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019353">
      <w:pPr>
        <w:keepNext w:val="0"/>
        <w:keepLines w:val="0"/>
        <w:pageBreakBefore w:val="0"/>
        <w:kinsoku/>
        <w:wordWrap/>
        <w:overflowPunct/>
        <w:topLinePunct w:val="0"/>
        <w:autoSpaceDE/>
        <w:autoSpaceDN/>
        <w:bidi w:val="0"/>
        <w:adjustRightInd/>
        <w:snapToGrid/>
        <w:spacing w:line="579" w:lineRule="exact"/>
        <w:textAlignment w:val="auto"/>
        <w:rPr>
          <w:ins w:id="103" w:author="『IVMIMI』｀" w:date="2026-03-27T15:41:37Z"/>
          <w:rFonts w:hint="eastAsia" w:ascii="黑体" w:hAnsi="黑体" w:eastAsia="黑体" w:cs="黑体"/>
          <w:sz w:val="32"/>
          <w:szCs w:val="32"/>
          <w:lang w:eastAsia="zh-CN"/>
        </w:rPr>
        <w:pPrChange w:id="102" w:author="『IVMIMI』｀" w:date="2026-03-27T15:41:31Z">
          <w:pPr>
            <w:keepNext w:val="0"/>
            <w:keepLines w:val="0"/>
            <w:pageBreakBefore w:val="0"/>
            <w:kinsoku/>
            <w:wordWrap/>
            <w:overflowPunct/>
            <w:topLinePunct w:val="0"/>
            <w:autoSpaceDE/>
            <w:autoSpaceDN/>
            <w:bidi w:val="0"/>
            <w:adjustRightInd/>
            <w:snapToGrid/>
            <w:spacing w:line="520" w:lineRule="exact"/>
            <w:textAlignment w:val="auto"/>
          </w:pPr>
        </w:pPrChange>
      </w:pPr>
      <w:r>
        <w:rPr>
          <w:rFonts w:hint="eastAsia" w:ascii="黑体" w:hAnsi="黑体" w:eastAsia="黑体" w:cs="黑体"/>
          <w:sz w:val="32"/>
          <w:szCs w:val="32"/>
          <w:lang w:eastAsia="zh-CN"/>
        </w:rPr>
        <w:t>附件</w:t>
      </w:r>
    </w:p>
    <w:p w14:paraId="7342A127">
      <w:pPr>
        <w:keepNext w:val="0"/>
        <w:keepLines w:val="0"/>
        <w:pageBreakBefore w:val="0"/>
        <w:kinsoku/>
        <w:wordWrap/>
        <w:overflowPunct/>
        <w:topLinePunct w:val="0"/>
        <w:autoSpaceDE/>
        <w:autoSpaceDN/>
        <w:bidi w:val="0"/>
        <w:adjustRightInd/>
        <w:snapToGrid/>
        <w:spacing w:line="579" w:lineRule="exact"/>
        <w:textAlignment w:val="auto"/>
        <w:rPr>
          <w:rFonts w:hint="eastAsia" w:ascii="黑体" w:hAnsi="黑体" w:eastAsia="黑体" w:cs="黑体"/>
          <w:sz w:val="32"/>
          <w:szCs w:val="32"/>
          <w:lang w:val="en-US" w:eastAsia="zh-CN"/>
        </w:rPr>
        <w:pPrChange w:id="104" w:author="『IVMIMI』｀" w:date="2026-03-27T15:41:31Z">
          <w:pPr>
            <w:keepNext w:val="0"/>
            <w:keepLines w:val="0"/>
            <w:pageBreakBefore w:val="0"/>
            <w:kinsoku/>
            <w:wordWrap/>
            <w:overflowPunct/>
            <w:topLinePunct w:val="0"/>
            <w:autoSpaceDE/>
            <w:autoSpaceDN/>
            <w:bidi w:val="0"/>
            <w:adjustRightInd/>
            <w:snapToGrid/>
            <w:spacing w:line="520" w:lineRule="exact"/>
            <w:textAlignment w:val="auto"/>
          </w:pPr>
        </w:pPrChange>
      </w:pPr>
    </w:p>
    <w:p w14:paraId="4D6E499D">
      <w:pPr>
        <w:keepNext w:val="0"/>
        <w:keepLines w:val="0"/>
        <w:pageBreakBefore w:val="0"/>
        <w:kinsoku w:val="0"/>
        <w:wordWrap/>
        <w:overflowPunct/>
        <w:topLinePunct w:val="0"/>
        <w:autoSpaceDE w:val="0"/>
        <w:autoSpaceDN w:val="0"/>
        <w:bidi w:val="0"/>
        <w:adjustRightInd w:val="0"/>
        <w:snapToGrid w:val="0"/>
        <w:spacing w:before="184" w:line="579" w:lineRule="exact"/>
        <w:jc w:val="center"/>
        <w:textAlignment w:val="baseline"/>
        <w:outlineLvl w:val="0"/>
        <w:rPr>
          <w:rFonts w:hint="eastAsia" w:ascii="方正小标宋简体" w:hAnsi="方正小标宋简体" w:eastAsia="方正小标宋简体" w:cs="方正小标宋简体"/>
          <w:spacing w:val="2"/>
          <w:sz w:val="44"/>
          <w:szCs w:val="44"/>
          <w:lang w:val="en-US" w:eastAsia="zh-CN"/>
        </w:rPr>
        <w:pPrChange w:id="105" w:author="『IVMIMI』｀" w:date="2026-03-27T15:41:31Z">
          <w:pPr>
            <w:keepNext w:val="0"/>
            <w:keepLines w:val="0"/>
            <w:pageBreakBefore w:val="0"/>
            <w:kinsoku w:val="0"/>
            <w:wordWrap/>
            <w:overflowPunct/>
            <w:topLinePunct w:val="0"/>
            <w:autoSpaceDE w:val="0"/>
            <w:autoSpaceDN w:val="0"/>
            <w:bidi w:val="0"/>
            <w:adjustRightInd w:val="0"/>
            <w:snapToGrid w:val="0"/>
            <w:spacing w:before="184" w:line="536" w:lineRule="exact"/>
            <w:jc w:val="center"/>
            <w:textAlignment w:val="baseline"/>
            <w:outlineLvl w:val="0"/>
          </w:pPr>
        </w:pPrChange>
      </w:pPr>
      <w:r>
        <w:rPr>
          <w:rFonts w:hint="eastAsia" w:ascii="方正小标宋简体" w:hAnsi="方正小标宋简体" w:eastAsia="方正小标宋简体" w:cs="方正小标宋简体"/>
          <w:spacing w:val="2"/>
          <w:sz w:val="44"/>
          <w:szCs w:val="44"/>
          <w:lang w:val="en-US" w:eastAsia="zh-CN"/>
        </w:rPr>
        <w:t>2026年广州市青少年锦标赛番禺区网球</w:t>
      </w:r>
    </w:p>
    <w:p w14:paraId="6963F073">
      <w:pPr>
        <w:keepNext w:val="0"/>
        <w:keepLines w:val="0"/>
        <w:pageBreakBefore w:val="0"/>
        <w:kinsoku w:val="0"/>
        <w:wordWrap/>
        <w:overflowPunct/>
        <w:topLinePunct w:val="0"/>
        <w:autoSpaceDE w:val="0"/>
        <w:autoSpaceDN w:val="0"/>
        <w:bidi w:val="0"/>
        <w:adjustRightInd w:val="0"/>
        <w:snapToGrid w:val="0"/>
        <w:spacing w:before="184" w:line="579" w:lineRule="exact"/>
        <w:jc w:val="center"/>
        <w:textAlignment w:val="baseline"/>
        <w:outlineLvl w:val="0"/>
        <w:rPr>
          <w:rFonts w:hint="eastAsia" w:ascii="方正小标宋简体" w:hAnsi="方正小标宋简体" w:eastAsia="方正小标宋简体" w:cs="方正小标宋简体"/>
          <w:spacing w:val="2"/>
          <w:sz w:val="44"/>
          <w:szCs w:val="44"/>
          <w:lang w:val="en-US" w:eastAsia="zh-CN"/>
        </w:rPr>
        <w:pPrChange w:id="106" w:author="『IVMIMI』｀" w:date="2026-03-27T15:41:31Z">
          <w:pPr>
            <w:keepNext w:val="0"/>
            <w:keepLines w:val="0"/>
            <w:pageBreakBefore w:val="0"/>
            <w:kinsoku w:val="0"/>
            <w:wordWrap/>
            <w:overflowPunct/>
            <w:topLinePunct w:val="0"/>
            <w:autoSpaceDE w:val="0"/>
            <w:autoSpaceDN w:val="0"/>
            <w:bidi w:val="0"/>
            <w:adjustRightInd w:val="0"/>
            <w:snapToGrid w:val="0"/>
            <w:spacing w:before="184" w:line="536" w:lineRule="exact"/>
            <w:jc w:val="center"/>
            <w:textAlignment w:val="baseline"/>
            <w:outlineLvl w:val="0"/>
          </w:pPr>
        </w:pPrChange>
      </w:pPr>
      <w:r>
        <w:rPr>
          <w:rFonts w:hint="eastAsia" w:ascii="方正小标宋简体" w:hAnsi="方正小标宋简体" w:eastAsia="方正小标宋简体" w:cs="方正小标宋简体"/>
          <w:spacing w:val="2"/>
          <w:sz w:val="44"/>
          <w:szCs w:val="44"/>
          <w:lang w:val="en-US" w:eastAsia="zh-CN"/>
        </w:rPr>
        <w:t>代表队选拔赛竞赛规程</w:t>
      </w:r>
    </w:p>
    <w:p w14:paraId="00AF83B3">
      <w:pPr>
        <w:keepNext w:val="0"/>
        <w:keepLines w:val="0"/>
        <w:pageBreakBefore w:val="0"/>
        <w:kinsoku w:val="0"/>
        <w:wordWrap/>
        <w:overflowPunct/>
        <w:topLinePunct w:val="0"/>
        <w:autoSpaceDE w:val="0"/>
        <w:autoSpaceDN w:val="0"/>
        <w:bidi w:val="0"/>
        <w:adjustRightInd w:val="0"/>
        <w:snapToGrid w:val="0"/>
        <w:spacing w:line="579" w:lineRule="exact"/>
        <w:ind w:firstLine="420" w:firstLineChars="200"/>
        <w:textAlignment w:val="baseline"/>
        <w:rPr>
          <w:rFonts w:ascii="Arial"/>
          <w:sz w:val="21"/>
        </w:rPr>
        <w:pPrChange w:id="107" w:author="『IVMIMI』｀" w:date="2026-03-27T15:41:31Z">
          <w:pPr>
            <w:keepNext w:val="0"/>
            <w:keepLines w:val="0"/>
            <w:pageBreakBefore w:val="0"/>
            <w:kinsoku w:val="0"/>
            <w:wordWrap/>
            <w:overflowPunct/>
            <w:topLinePunct w:val="0"/>
            <w:autoSpaceDE w:val="0"/>
            <w:autoSpaceDN w:val="0"/>
            <w:bidi w:val="0"/>
            <w:adjustRightInd w:val="0"/>
            <w:snapToGrid w:val="0"/>
            <w:spacing w:line="536" w:lineRule="exact"/>
            <w:ind w:firstLine="420" w:firstLineChars="200"/>
            <w:textAlignment w:val="baseline"/>
          </w:pPr>
        </w:pPrChange>
      </w:pPr>
    </w:p>
    <w:p w14:paraId="6DE594A6">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jc w:val="left"/>
        <w:textAlignment w:val="baseline"/>
        <w:rPr>
          <w:rFonts w:hint="eastAsia" w:ascii="仿宋" w:hAnsi="仿宋" w:eastAsia="仿宋" w:cs="仿宋"/>
          <w:sz w:val="32"/>
          <w:szCs w:val="32"/>
        </w:rPr>
        <w:pPrChange w:id="108" w:author="『IVMIMI』｀" w:date="2026-03-27T15:41:46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lang w:val="en-US" w:eastAsia="zh-CN"/>
        </w:rPr>
        <w:t>一、</w:t>
      </w:r>
      <w:r>
        <w:rPr>
          <w:rFonts w:hint="eastAsia" w:ascii="黑体" w:hAnsi="黑体" w:eastAsia="黑体" w:cs="黑体"/>
          <w:sz w:val="32"/>
          <w:szCs w:val="32"/>
        </w:rPr>
        <w:t>主办单位</w:t>
      </w:r>
      <w:r>
        <w:rPr>
          <w:rFonts w:hint="eastAsia" w:ascii="仿宋" w:hAnsi="仿宋" w:eastAsia="仿宋" w:cs="仿宋"/>
          <w:sz w:val="32"/>
          <w:szCs w:val="32"/>
        </w:rPr>
        <w:t xml:space="preserve"> </w:t>
      </w:r>
    </w:p>
    <w:p w14:paraId="07538414">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zh-CN"/>
          <w:rPrChange w:id="110" w:author="『IVMIMI』｀" w:date="2026-03-27T16:00:38Z">
            <w:rPr>
              <w:rFonts w:hint="eastAsia" w:ascii="仿宋" w:hAnsi="仿宋" w:eastAsia="仿宋" w:cs="仿宋"/>
              <w:sz w:val="32"/>
              <w:szCs w:val="32"/>
              <w:lang w:val="en-US" w:eastAsia="zh-CN"/>
            </w:rPr>
          </w:rPrChange>
        </w:rPr>
        <w:pPrChange w:id="109"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zh-CN"/>
          <w:rPrChange w:id="111" w:author="『IVMIMI』｀" w:date="2026-03-27T16:00:38Z">
            <w:rPr>
              <w:rFonts w:hint="eastAsia" w:ascii="仿宋" w:hAnsi="仿宋" w:eastAsia="仿宋" w:cs="仿宋"/>
              <w:sz w:val="32"/>
              <w:szCs w:val="32"/>
              <w:lang w:val="en-US" w:eastAsia="zh-CN"/>
            </w:rPr>
          </w:rPrChange>
        </w:rPr>
        <w:t>广州市番禺区文化广电旅游体育局</w:t>
      </w:r>
    </w:p>
    <w:p w14:paraId="0F86706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112"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二、承办单位</w:t>
      </w:r>
    </w:p>
    <w:p w14:paraId="49AF267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114" w:author="『IVMIMI』｀" w:date="2026-03-27T16:00:42Z">
            <w:rPr>
              <w:rFonts w:hint="eastAsia" w:ascii="仿宋" w:hAnsi="仿宋" w:eastAsia="仿宋" w:cs="仿宋"/>
              <w:sz w:val="32"/>
              <w:szCs w:val="32"/>
            </w:rPr>
          </w:rPrChange>
        </w:rPr>
        <w:pPrChange w:id="113"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15" w:author="『IVMIMI』｀" w:date="2026-03-27T16:00:42Z">
            <w:rPr>
              <w:rFonts w:hint="eastAsia" w:ascii="仿宋" w:hAnsi="仿宋" w:eastAsia="仿宋" w:cs="仿宋"/>
              <w:sz w:val="32"/>
              <w:szCs w:val="32"/>
            </w:rPr>
          </w:rPrChange>
        </w:rPr>
        <w:t>维多力网球</w:t>
      </w:r>
    </w:p>
    <w:p w14:paraId="2FE561E6">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116"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三、协办单位</w:t>
      </w:r>
    </w:p>
    <w:p w14:paraId="54FC7A2F">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zh-CN"/>
          <w:rPrChange w:id="118" w:author="『IVMIMI』｀" w:date="2026-03-27T16:00:46Z">
            <w:rPr>
              <w:rFonts w:hint="default" w:ascii="仿宋" w:hAnsi="仿宋" w:eastAsia="仿宋" w:cs="仿宋"/>
              <w:sz w:val="32"/>
              <w:szCs w:val="32"/>
              <w:lang w:val="en-US" w:eastAsia="zh-CN"/>
            </w:rPr>
          </w:rPrChange>
        </w:rPr>
        <w:pPrChange w:id="117"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zh-CN"/>
          <w:rPrChange w:id="119" w:author="『IVMIMI』｀" w:date="2026-03-27T16:00:46Z">
            <w:rPr>
              <w:rFonts w:hint="eastAsia" w:ascii="仿宋" w:hAnsi="仿宋" w:eastAsia="仿宋" w:cs="仿宋"/>
              <w:sz w:val="32"/>
              <w:szCs w:val="32"/>
              <w:lang w:val="en-US" w:eastAsia="zh-CN"/>
            </w:rPr>
          </w:rPrChange>
        </w:rPr>
        <w:t>广州市番禺区体育总会</w:t>
      </w:r>
    </w:p>
    <w:p w14:paraId="3E510594">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 w:hAnsi="仿宋" w:eastAsia="仿宋" w:cs="仿宋"/>
          <w:sz w:val="32"/>
          <w:szCs w:val="32"/>
        </w:rPr>
        <w:pPrChange w:id="120" w:author="『IVMIMI』｀" w:date="2026-03-27T15:41:31Z">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竞赛日期</w:t>
      </w:r>
      <w:r>
        <w:rPr>
          <w:rFonts w:hint="eastAsia" w:ascii="仿宋" w:hAnsi="仿宋" w:eastAsia="仿宋" w:cs="仿宋"/>
          <w:sz w:val="32"/>
          <w:szCs w:val="32"/>
        </w:rPr>
        <w:t xml:space="preserve">  </w:t>
      </w:r>
    </w:p>
    <w:p w14:paraId="45A63E0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zh-CN"/>
          <w:rPrChange w:id="122" w:author="『IVMIMI』｀" w:date="2026-03-27T16:00:49Z">
            <w:rPr>
              <w:rFonts w:hint="eastAsia" w:ascii="仿宋" w:hAnsi="仿宋" w:eastAsia="仿宋" w:cs="仿宋"/>
              <w:sz w:val="32"/>
              <w:szCs w:val="32"/>
              <w:lang w:val="en-US" w:eastAsia="zh-CN"/>
            </w:rPr>
          </w:rPrChange>
        </w:rPr>
        <w:pPrChange w:id="121" w:author="『IVMIMI』｀" w:date="2026-03-27T15:41:31Z">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23" w:author="『IVMIMI』｀" w:date="2026-03-27T16:00:49Z">
            <w:rPr>
              <w:rFonts w:hint="eastAsia" w:ascii="仿宋" w:hAnsi="仿宋" w:eastAsia="仿宋" w:cs="仿宋"/>
              <w:sz w:val="32"/>
              <w:szCs w:val="32"/>
            </w:rPr>
          </w:rPrChange>
        </w:rPr>
        <w:t>202</w:t>
      </w:r>
      <w:r>
        <w:rPr>
          <w:rFonts w:hint="eastAsia" w:ascii="仿宋_GB2312" w:hAnsi="仿宋_GB2312" w:eastAsia="仿宋_GB2312" w:cs="仿宋_GB2312"/>
          <w:sz w:val="32"/>
          <w:szCs w:val="32"/>
          <w:lang w:val="en-US" w:eastAsia="zh-CN"/>
          <w:rPrChange w:id="124" w:author="『IVMIMI』｀" w:date="2026-03-27T16:00:49Z">
            <w:rPr>
              <w:rFonts w:hint="eastAsia" w:ascii="仿宋" w:hAnsi="仿宋" w:eastAsia="仿宋" w:cs="仿宋"/>
              <w:sz w:val="32"/>
              <w:szCs w:val="32"/>
              <w:lang w:val="en-US" w:eastAsia="zh-CN"/>
            </w:rPr>
          </w:rPrChange>
        </w:rPr>
        <w:t>6</w:t>
      </w:r>
      <w:r>
        <w:rPr>
          <w:rFonts w:hint="eastAsia" w:ascii="仿宋_GB2312" w:hAnsi="仿宋_GB2312" w:eastAsia="仿宋_GB2312" w:cs="仿宋_GB2312"/>
          <w:sz w:val="32"/>
          <w:szCs w:val="32"/>
          <w:rPrChange w:id="125" w:author="『IVMIMI』｀" w:date="2026-03-27T16:00:49Z">
            <w:rPr>
              <w:rFonts w:hint="eastAsia" w:ascii="仿宋" w:hAnsi="仿宋" w:eastAsia="仿宋" w:cs="仿宋"/>
              <w:sz w:val="32"/>
              <w:szCs w:val="32"/>
            </w:rPr>
          </w:rPrChange>
        </w:rPr>
        <w:t>年</w:t>
      </w:r>
      <w:r>
        <w:rPr>
          <w:rFonts w:hint="eastAsia" w:ascii="仿宋_GB2312" w:hAnsi="仿宋_GB2312" w:eastAsia="仿宋_GB2312" w:cs="仿宋_GB2312"/>
          <w:sz w:val="32"/>
          <w:szCs w:val="32"/>
          <w:lang w:val="en-US" w:eastAsia="zh-CN"/>
          <w:rPrChange w:id="126" w:author="『IVMIMI』｀" w:date="2026-03-27T16:00:49Z">
            <w:rPr>
              <w:rFonts w:hint="eastAsia" w:ascii="仿宋" w:hAnsi="仿宋" w:eastAsia="仿宋" w:cs="仿宋"/>
              <w:sz w:val="32"/>
              <w:szCs w:val="32"/>
              <w:lang w:val="en-US" w:eastAsia="zh-CN"/>
            </w:rPr>
          </w:rPrChange>
        </w:rPr>
        <w:t>4</w:t>
      </w:r>
      <w:r>
        <w:rPr>
          <w:rFonts w:hint="eastAsia" w:ascii="仿宋_GB2312" w:hAnsi="仿宋_GB2312" w:eastAsia="仿宋_GB2312" w:cs="仿宋_GB2312"/>
          <w:sz w:val="32"/>
          <w:szCs w:val="32"/>
          <w:rPrChange w:id="127" w:author="『IVMIMI』｀" w:date="2026-03-27T16:00:49Z">
            <w:rPr>
              <w:rFonts w:hint="eastAsia" w:ascii="仿宋" w:hAnsi="仿宋" w:eastAsia="仿宋" w:cs="仿宋"/>
              <w:sz w:val="32"/>
              <w:szCs w:val="32"/>
            </w:rPr>
          </w:rPrChange>
        </w:rPr>
        <w:t>月</w:t>
      </w:r>
      <w:r>
        <w:rPr>
          <w:rFonts w:hint="eastAsia" w:ascii="仿宋_GB2312" w:hAnsi="仿宋_GB2312" w:eastAsia="仿宋_GB2312" w:cs="仿宋_GB2312"/>
          <w:sz w:val="32"/>
          <w:szCs w:val="32"/>
          <w:lang w:val="en-US" w:eastAsia="zh-CN"/>
          <w:rPrChange w:id="128" w:author="『IVMIMI』｀" w:date="2026-03-27T16:00:49Z">
            <w:rPr>
              <w:rFonts w:hint="eastAsia" w:ascii="仿宋" w:hAnsi="仿宋" w:eastAsia="仿宋" w:cs="仿宋"/>
              <w:sz w:val="32"/>
              <w:szCs w:val="32"/>
              <w:lang w:val="en-US" w:eastAsia="zh-CN"/>
            </w:rPr>
          </w:rPrChange>
        </w:rPr>
        <w:t>6日</w:t>
      </w:r>
    </w:p>
    <w:p w14:paraId="27CFEF53">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129"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五、竞赛地点</w:t>
      </w:r>
    </w:p>
    <w:p w14:paraId="160BA0E0">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eastAsia="zh-CN"/>
          <w:rPrChange w:id="131" w:author="『IVMIMI』｀" w:date="2026-03-27T16:00:55Z">
            <w:rPr>
              <w:rFonts w:hint="eastAsia" w:ascii="仿宋" w:hAnsi="仿宋" w:eastAsia="仿宋" w:cs="仿宋"/>
              <w:sz w:val="32"/>
              <w:szCs w:val="32"/>
              <w:lang w:eastAsia="zh-CN"/>
            </w:rPr>
          </w:rPrChange>
        </w:rPr>
        <w:pPrChange w:id="130"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32" w:author="『IVMIMI』｀" w:date="2026-03-27T16:00:55Z">
            <w:rPr>
              <w:rFonts w:hint="eastAsia" w:ascii="仿宋" w:hAnsi="仿宋" w:eastAsia="仿宋" w:cs="仿宋"/>
              <w:sz w:val="32"/>
              <w:szCs w:val="32"/>
            </w:rPr>
          </w:rPrChange>
        </w:rPr>
        <w:t>广州番禺区</w:t>
      </w:r>
      <w:r>
        <w:rPr>
          <w:rFonts w:hint="eastAsia" w:ascii="仿宋_GB2312" w:hAnsi="仿宋_GB2312" w:eastAsia="仿宋_GB2312" w:cs="仿宋_GB2312"/>
          <w:sz w:val="32"/>
          <w:szCs w:val="32"/>
          <w:lang w:eastAsia="zh-CN"/>
          <w:rPrChange w:id="133" w:author="『IVMIMI』｀" w:date="2026-03-27T16:00:55Z">
            <w:rPr>
              <w:rFonts w:hint="eastAsia" w:ascii="仿宋" w:hAnsi="仿宋" w:eastAsia="仿宋" w:cs="仿宋"/>
              <w:sz w:val="32"/>
              <w:szCs w:val="32"/>
              <w:lang w:eastAsia="zh-CN"/>
            </w:rPr>
          </w:rPrChange>
        </w:rPr>
        <w:t>洛浦路11号维多力网球俱乐部</w:t>
      </w:r>
    </w:p>
    <w:p w14:paraId="10C5030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134"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六、参赛单位</w:t>
      </w:r>
    </w:p>
    <w:p w14:paraId="4558C1C5">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136" w:author="『IVMIMI』｀" w:date="2026-03-27T16:00:58Z">
            <w:rPr>
              <w:rFonts w:hint="eastAsia" w:ascii="仿宋" w:hAnsi="仿宋" w:eastAsia="仿宋" w:cs="仿宋"/>
              <w:sz w:val="32"/>
              <w:szCs w:val="32"/>
            </w:rPr>
          </w:rPrChange>
        </w:rPr>
        <w:pPrChange w:id="135"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37" w:author="『IVMIMI』｀" w:date="2026-03-27T16:00:58Z">
            <w:rPr>
              <w:rFonts w:hint="eastAsia" w:ascii="仿宋" w:hAnsi="仿宋" w:eastAsia="仿宋" w:cs="仿宋"/>
              <w:sz w:val="32"/>
              <w:szCs w:val="32"/>
            </w:rPr>
          </w:rPrChange>
        </w:rPr>
        <w:t>各类社会体育组织</w:t>
      </w:r>
      <w:r>
        <w:rPr>
          <w:rFonts w:hint="eastAsia" w:ascii="仿宋_GB2312" w:hAnsi="仿宋_GB2312" w:eastAsia="仿宋_GB2312" w:cs="仿宋_GB2312"/>
          <w:sz w:val="32"/>
          <w:szCs w:val="32"/>
          <w:lang w:val="en-US" w:eastAsia="zh-CN"/>
          <w:rPrChange w:id="138" w:author="『IVMIMI』｀" w:date="2026-03-27T16:00:58Z">
            <w:rPr>
              <w:rFonts w:hint="eastAsia" w:ascii="仿宋" w:hAnsi="仿宋" w:eastAsia="仿宋" w:cs="仿宋"/>
              <w:sz w:val="32"/>
              <w:szCs w:val="32"/>
              <w:lang w:val="en-US" w:eastAsia="zh-CN"/>
            </w:rPr>
          </w:rPrChange>
        </w:rPr>
        <w:t>及个人</w:t>
      </w:r>
      <w:r>
        <w:rPr>
          <w:rFonts w:hint="eastAsia" w:ascii="仿宋_GB2312" w:hAnsi="仿宋_GB2312" w:eastAsia="仿宋_GB2312" w:cs="仿宋_GB2312"/>
          <w:sz w:val="32"/>
          <w:szCs w:val="32"/>
          <w:rPrChange w:id="139" w:author="『IVMIMI』｀" w:date="2026-03-27T16:00:58Z">
            <w:rPr>
              <w:rFonts w:hint="eastAsia" w:ascii="仿宋" w:hAnsi="仿宋" w:eastAsia="仿宋" w:cs="仿宋"/>
              <w:sz w:val="32"/>
              <w:szCs w:val="32"/>
            </w:rPr>
          </w:rPrChange>
        </w:rPr>
        <w:t>。</w:t>
      </w:r>
    </w:p>
    <w:p w14:paraId="49C52EE7">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140"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七、竞赛项目（</w:t>
      </w:r>
      <w:ins w:id="141" w:author="『IVMIMI』｀" w:date="2026-03-27T16:07:45Z">
        <w:r>
          <w:rPr>
            <w:rFonts w:hint="eastAsia" w:ascii="黑体" w:hAnsi="黑体" w:eastAsia="黑体" w:cs="黑体"/>
            <w:sz w:val="32"/>
            <w:szCs w:val="32"/>
            <w:lang w:val="en-US" w:eastAsia="zh-CN"/>
          </w:rPr>
          <w:t xml:space="preserve"> </w:t>
        </w:r>
      </w:ins>
      <w:r>
        <w:rPr>
          <w:rFonts w:hint="eastAsia" w:ascii="黑体" w:hAnsi="黑体" w:eastAsia="黑体" w:cs="黑体"/>
          <w:sz w:val="32"/>
          <w:szCs w:val="32"/>
          <w:lang w:val="en-US" w:eastAsia="zh-CN"/>
        </w:rPr>
        <w:t>8</w:t>
      </w:r>
      <w:ins w:id="142" w:author="『IVMIMI』｀" w:date="2026-03-27T16:07:46Z">
        <w:r>
          <w:rPr>
            <w:rFonts w:hint="eastAsia" w:ascii="黑体" w:hAnsi="黑体" w:eastAsia="黑体" w:cs="黑体"/>
            <w:sz w:val="32"/>
            <w:szCs w:val="32"/>
            <w:lang w:val="en-US" w:eastAsia="zh-CN"/>
          </w:rPr>
          <w:t xml:space="preserve"> </w:t>
        </w:r>
      </w:ins>
      <w:r>
        <w:rPr>
          <w:rFonts w:hint="eastAsia" w:ascii="黑体" w:hAnsi="黑体" w:eastAsia="黑体" w:cs="黑体"/>
          <w:sz w:val="32"/>
          <w:szCs w:val="32"/>
        </w:rPr>
        <w:t>项）</w:t>
      </w:r>
    </w:p>
    <w:p w14:paraId="4AE05C3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144" w:author="『IVMIMI』｀" w:date="2026-03-27T16:01:04Z">
            <w:rPr>
              <w:rFonts w:hint="eastAsia" w:ascii="仿宋" w:hAnsi="仿宋" w:eastAsia="仿宋" w:cs="仿宋"/>
              <w:sz w:val="32"/>
              <w:szCs w:val="32"/>
            </w:rPr>
          </w:rPrChange>
        </w:rPr>
        <w:pPrChange w:id="143"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45" w:author="『IVMIMI』｀" w:date="2026-03-27T16:01:04Z">
            <w:rPr>
              <w:rFonts w:hint="eastAsia" w:ascii="仿宋" w:hAnsi="仿宋" w:eastAsia="仿宋" w:cs="仿宋"/>
              <w:sz w:val="32"/>
              <w:szCs w:val="32"/>
            </w:rPr>
          </w:rPrChange>
        </w:rPr>
        <w:t>（一）甲组（</w:t>
      </w:r>
      <w:ins w:id="146" w:author="『IVMIMI』｀" w:date="2026-03-27T16:07:34Z">
        <w:r>
          <w:rPr>
            <w:rFonts w:hint="eastAsia" w:ascii="仿宋_GB2312" w:hAnsi="仿宋_GB2312" w:eastAsia="仿宋_GB2312" w:cs="仿宋_GB2312"/>
            <w:sz w:val="32"/>
            <w:szCs w:val="32"/>
            <w:lang w:val="en-US" w:eastAsia="zh-CN"/>
          </w:rPr>
          <w:t xml:space="preserve"> </w:t>
        </w:r>
      </w:ins>
      <w:r>
        <w:rPr>
          <w:rFonts w:hint="eastAsia" w:ascii="仿宋_GB2312" w:hAnsi="仿宋_GB2312" w:eastAsia="仿宋_GB2312" w:cs="仿宋_GB2312"/>
          <w:sz w:val="32"/>
          <w:szCs w:val="32"/>
          <w:lang w:val="en-US" w:eastAsia="zh-CN"/>
          <w:rPrChange w:id="147" w:author="『IVMIMI』｀" w:date="2026-03-27T16:01:04Z">
            <w:rPr>
              <w:rFonts w:hint="eastAsia" w:ascii="仿宋" w:hAnsi="仿宋" w:eastAsia="仿宋" w:cs="仿宋"/>
              <w:sz w:val="32"/>
              <w:szCs w:val="32"/>
              <w:lang w:val="en-US" w:eastAsia="zh-CN"/>
            </w:rPr>
          </w:rPrChange>
        </w:rPr>
        <w:t>2</w:t>
      </w:r>
      <w:ins w:id="148" w:author="『IVMIMI』｀" w:date="2026-03-27T16:07:34Z">
        <w:r>
          <w:rPr>
            <w:rFonts w:hint="eastAsia" w:ascii="仿宋_GB2312" w:hAnsi="仿宋_GB2312" w:eastAsia="仿宋_GB2312" w:cs="仿宋_GB2312"/>
            <w:sz w:val="32"/>
            <w:szCs w:val="32"/>
            <w:lang w:val="en-US" w:eastAsia="zh-CN"/>
          </w:rPr>
          <w:t xml:space="preserve"> </w:t>
        </w:r>
      </w:ins>
      <w:del w:id="149" w:author="『IVMIMI』｀" w:date="2026-03-27T16:07:31Z">
        <w:r>
          <w:rPr>
            <w:rFonts w:hint="eastAsia" w:ascii="仿宋_GB2312" w:hAnsi="仿宋_GB2312" w:eastAsia="仿宋_GB2312" w:cs="仿宋_GB2312"/>
            <w:sz w:val="32"/>
            <w:szCs w:val="32"/>
            <w:rPrChange w:id="150" w:author="『IVMIMI』｀" w:date="2026-03-27T16:01:04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152" w:author="『IVMIMI』｀" w:date="2026-03-27T16:01:04Z">
            <w:rPr>
              <w:rFonts w:hint="eastAsia" w:ascii="仿宋" w:hAnsi="仿宋" w:eastAsia="仿宋" w:cs="仿宋"/>
              <w:sz w:val="32"/>
              <w:szCs w:val="32"/>
            </w:rPr>
          </w:rPrChange>
        </w:rPr>
        <w:t>项）</w:t>
      </w:r>
    </w:p>
    <w:p w14:paraId="0472A7D0">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154" w:author="『IVMIMI』｀" w:date="2026-03-27T16:01:04Z">
            <w:rPr>
              <w:rFonts w:hint="eastAsia" w:ascii="仿宋" w:hAnsi="仿宋" w:eastAsia="仿宋" w:cs="仿宋"/>
              <w:sz w:val="32"/>
              <w:szCs w:val="32"/>
            </w:rPr>
          </w:rPrChange>
        </w:rPr>
        <w:pPrChange w:id="153"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55" w:author="『IVMIMI』｀" w:date="2026-03-27T16:01:04Z">
            <w:rPr>
              <w:rFonts w:hint="eastAsia" w:ascii="仿宋" w:hAnsi="仿宋" w:eastAsia="仿宋" w:cs="仿宋"/>
              <w:sz w:val="32"/>
              <w:szCs w:val="32"/>
            </w:rPr>
          </w:rPrChange>
        </w:rPr>
        <w:t>男子单打；女子单打。</w:t>
      </w:r>
    </w:p>
    <w:p w14:paraId="510BFD85">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157" w:author="『IVMIMI』｀" w:date="2026-03-27T16:01:04Z">
            <w:rPr>
              <w:rFonts w:hint="eastAsia" w:ascii="仿宋" w:hAnsi="仿宋" w:eastAsia="仿宋" w:cs="仿宋"/>
              <w:sz w:val="32"/>
              <w:szCs w:val="32"/>
            </w:rPr>
          </w:rPrChange>
        </w:rPr>
        <w:pPrChange w:id="156"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58" w:author="『IVMIMI』｀" w:date="2026-03-27T16:01:04Z">
            <w:rPr>
              <w:rFonts w:hint="eastAsia" w:ascii="仿宋" w:hAnsi="仿宋" w:eastAsia="仿宋" w:cs="仿宋"/>
              <w:sz w:val="32"/>
              <w:szCs w:val="32"/>
            </w:rPr>
          </w:rPrChange>
        </w:rPr>
        <w:t xml:space="preserve">（二）乙组（ </w:t>
      </w:r>
      <w:r>
        <w:rPr>
          <w:rFonts w:hint="eastAsia" w:ascii="仿宋_GB2312" w:hAnsi="仿宋_GB2312" w:eastAsia="仿宋_GB2312" w:cs="仿宋_GB2312"/>
          <w:sz w:val="32"/>
          <w:szCs w:val="32"/>
          <w:lang w:val="en-US" w:eastAsia="zh-CN"/>
          <w:rPrChange w:id="159" w:author="『IVMIMI』｀" w:date="2026-03-27T16:01:04Z">
            <w:rPr>
              <w:rFonts w:hint="eastAsia" w:ascii="仿宋" w:hAnsi="仿宋" w:eastAsia="仿宋" w:cs="仿宋"/>
              <w:sz w:val="32"/>
              <w:szCs w:val="32"/>
              <w:lang w:val="en-US" w:eastAsia="zh-CN"/>
            </w:rPr>
          </w:rPrChange>
        </w:rPr>
        <w:t>2</w:t>
      </w:r>
      <w:bookmarkStart w:id="2" w:name="_GoBack"/>
      <w:bookmarkEnd w:id="2"/>
      <w:r>
        <w:rPr>
          <w:rFonts w:hint="eastAsia" w:ascii="仿宋_GB2312" w:hAnsi="仿宋_GB2312" w:eastAsia="仿宋_GB2312" w:cs="仿宋_GB2312"/>
          <w:sz w:val="32"/>
          <w:szCs w:val="32"/>
          <w:rPrChange w:id="160" w:author="『IVMIMI』｀" w:date="2026-03-27T16:01:04Z">
            <w:rPr>
              <w:rFonts w:hint="eastAsia" w:ascii="仿宋" w:hAnsi="仿宋" w:eastAsia="仿宋" w:cs="仿宋"/>
              <w:sz w:val="32"/>
              <w:szCs w:val="32"/>
            </w:rPr>
          </w:rPrChange>
        </w:rPr>
        <w:t xml:space="preserve"> 项）</w:t>
      </w:r>
    </w:p>
    <w:p w14:paraId="62E3CA82">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162" w:author="『IVMIMI』｀" w:date="2026-03-27T16:01:04Z">
            <w:rPr>
              <w:rFonts w:hint="eastAsia" w:ascii="仿宋" w:hAnsi="仿宋" w:eastAsia="仿宋" w:cs="仿宋"/>
              <w:sz w:val="32"/>
              <w:szCs w:val="32"/>
            </w:rPr>
          </w:rPrChange>
        </w:rPr>
        <w:pPrChange w:id="161"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63" w:author="『IVMIMI』｀" w:date="2026-03-27T16:01:04Z">
            <w:rPr>
              <w:rFonts w:hint="eastAsia" w:ascii="仿宋" w:hAnsi="仿宋" w:eastAsia="仿宋" w:cs="仿宋"/>
              <w:sz w:val="32"/>
              <w:szCs w:val="32"/>
            </w:rPr>
          </w:rPrChange>
        </w:rPr>
        <w:t>男子单打；女子单打。</w:t>
      </w:r>
    </w:p>
    <w:p w14:paraId="6EA34F10">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165" w:author="『IVMIMI』｀" w:date="2026-03-27T16:01:04Z">
            <w:rPr>
              <w:rFonts w:hint="eastAsia" w:ascii="仿宋" w:hAnsi="仿宋" w:eastAsia="仿宋" w:cs="仿宋"/>
              <w:sz w:val="32"/>
              <w:szCs w:val="32"/>
            </w:rPr>
          </w:rPrChange>
        </w:rPr>
        <w:pPrChange w:id="164"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66" w:author="『IVMIMI』｀" w:date="2026-03-27T16:01:04Z">
            <w:rPr>
              <w:rFonts w:hint="eastAsia" w:ascii="仿宋" w:hAnsi="仿宋" w:eastAsia="仿宋" w:cs="仿宋"/>
              <w:sz w:val="32"/>
              <w:szCs w:val="32"/>
            </w:rPr>
          </w:rPrChange>
        </w:rPr>
        <w:t xml:space="preserve">（三）丙组（ </w:t>
      </w:r>
      <w:r>
        <w:rPr>
          <w:rFonts w:hint="eastAsia" w:ascii="仿宋_GB2312" w:hAnsi="仿宋_GB2312" w:eastAsia="仿宋_GB2312" w:cs="仿宋_GB2312"/>
          <w:sz w:val="32"/>
          <w:szCs w:val="32"/>
          <w:lang w:val="en-US" w:eastAsia="zh-CN"/>
          <w:rPrChange w:id="167" w:author="『IVMIMI』｀" w:date="2026-03-27T16:01:04Z">
            <w:rPr>
              <w:rFonts w:hint="eastAsia" w:ascii="仿宋" w:hAnsi="仿宋" w:eastAsia="仿宋" w:cs="仿宋"/>
              <w:sz w:val="32"/>
              <w:szCs w:val="32"/>
              <w:lang w:val="en-US" w:eastAsia="zh-CN"/>
            </w:rPr>
          </w:rPrChange>
        </w:rPr>
        <w:t>2</w:t>
      </w:r>
      <w:r>
        <w:rPr>
          <w:rFonts w:hint="eastAsia" w:ascii="仿宋_GB2312" w:hAnsi="仿宋_GB2312" w:eastAsia="仿宋_GB2312" w:cs="仿宋_GB2312"/>
          <w:sz w:val="32"/>
          <w:szCs w:val="32"/>
          <w:rPrChange w:id="168" w:author="『IVMIMI』｀" w:date="2026-03-27T16:01:04Z">
            <w:rPr>
              <w:rFonts w:hint="eastAsia" w:ascii="仿宋" w:hAnsi="仿宋" w:eastAsia="仿宋" w:cs="仿宋"/>
              <w:sz w:val="32"/>
              <w:szCs w:val="32"/>
            </w:rPr>
          </w:rPrChange>
        </w:rPr>
        <w:t xml:space="preserve"> 项）</w:t>
      </w:r>
    </w:p>
    <w:p w14:paraId="236A860B">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170" w:author="『IVMIMI』｀" w:date="2026-03-27T16:01:04Z">
            <w:rPr>
              <w:rFonts w:hint="eastAsia" w:ascii="仿宋" w:hAnsi="仿宋" w:eastAsia="仿宋" w:cs="仿宋"/>
              <w:sz w:val="32"/>
              <w:szCs w:val="32"/>
            </w:rPr>
          </w:rPrChange>
        </w:rPr>
        <w:pPrChange w:id="169"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71" w:author="『IVMIMI』｀" w:date="2026-03-27T16:01:04Z">
            <w:rPr>
              <w:rFonts w:hint="eastAsia" w:ascii="仿宋" w:hAnsi="仿宋" w:eastAsia="仿宋" w:cs="仿宋"/>
              <w:sz w:val="32"/>
              <w:szCs w:val="32"/>
            </w:rPr>
          </w:rPrChange>
        </w:rPr>
        <w:t>男子单打；女子单打。</w:t>
      </w:r>
    </w:p>
    <w:p w14:paraId="755D49E8">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173" w:author="『IVMIMI』｀" w:date="2026-03-27T16:01:04Z">
            <w:rPr>
              <w:rFonts w:hint="eastAsia" w:ascii="仿宋" w:hAnsi="仿宋" w:eastAsia="仿宋" w:cs="仿宋"/>
              <w:sz w:val="32"/>
              <w:szCs w:val="32"/>
            </w:rPr>
          </w:rPrChange>
        </w:rPr>
        <w:pPrChange w:id="172"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74" w:author="『IVMIMI』｀" w:date="2026-03-27T16:01:04Z">
            <w:rPr>
              <w:rFonts w:hint="eastAsia" w:ascii="仿宋" w:hAnsi="仿宋" w:eastAsia="仿宋" w:cs="仿宋"/>
              <w:sz w:val="32"/>
              <w:szCs w:val="32"/>
            </w:rPr>
          </w:rPrChange>
        </w:rPr>
        <w:t>（</w:t>
      </w:r>
      <w:r>
        <w:rPr>
          <w:rFonts w:hint="eastAsia" w:ascii="仿宋_GB2312" w:hAnsi="仿宋_GB2312" w:eastAsia="仿宋_GB2312" w:cs="仿宋_GB2312"/>
          <w:sz w:val="32"/>
          <w:szCs w:val="32"/>
          <w:lang w:val="en-US" w:eastAsia="zh-CN"/>
          <w:rPrChange w:id="175" w:author="『IVMIMI』｀" w:date="2026-03-27T16:01:04Z">
            <w:rPr>
              <w:rFonts w:hint="eastAsia" w:ascii="仿宋" w:hAnsi="仿宋" w:eastAsia="仿宋" w:cs="仿宋"/>
              <w:sz w:val="32"/>
              <w:szCs w:val="32"/>
              <w:lang w:val="en-US" w:eastAsia="zh-CN"/>
            </w:rPr>
          </w:rPrChange>
        </w:rPr>
        <w:t>四</w:t>
      </w:r>
      <w:r>
        <w:rPr>
          <w:rFonts w:hint="eastAsia" w:ascii="仿宋_GB2312" w:hAnsi="仿宋_GB2312" w:eastAsia="仿宋_GB2312" w:cs="仿宋_GB2312"/>
          <w:sz w:val="32"/>
          <w:szCs w:val="32"/>
          <w:rPrChange w:id="176" w:author="『IVMIMI』｀" w:date="2026-03-27T16:01:04Z">
            <w:rPr>
              <w:rFonts w:hint="eastAsia" w:ascii="仿宋" w:hAnsi="仿宋" w:eastAsia="仿宋" w:cs="仿宋"/>
              <w:sz w:val="32"/>
              <w:szCs w:val="32"/>
            </w:rPr>
          </w:rPrChange>
        </w:rPr>
        <w:t>）</w:t>
      </w:r>
      <w:r>
        <w:rPr>
          <w:rFonts w:hint="eastAsia" w:ascii="仿宋_GB2312" w:hAnsi="仿宋_GB2312" w:eastAsia="仿宋_GB2312" w:cs="仿宋_GB2312"/>
          <w:sz w:val="32"/>
          <w:szCs w:val="32"/>
          <w:lang w:val="en-US" w:eastAsia="zh-CN"/>
          <w:rPrChange w:id="177" w:author="『IVMIMI』｀" w:date="2026-03-27T16:01:04Z">
            <w:rPr>
              <w:rFonts w:hint="eastAsia" w:ascii="仿宋" w:hAnsi="仿宋" w:eastAsia="仿宋" w:cs="仿宋"/>
              <w:sz w:val="32"/>
              <w:szCs w:val="32"/>
              <w:lang w:val="en-US" w:eastAsia="zh-CN"/>
            </w:rPr>
          </w:rPrChange>
        </w:rPr>
        <w:t>丁</w:t>
      </w:r>
      <w:r>
        <w:rPr>
          <w:rFonts w:hint="eastAsia" w:ascii="仿宋_GB2312" w:hAnsi="仿宋_GB2312" w:eastAsia="仿宋_GB2312" w:cs="仿宋_GB2312"/>
          <w:sz w:val="32"/>
          <w:szCs w:val="32"/>
          <w:rPrChange w:id="178" w:author="『IVMIMI』｀" w:date="2026-03-27T16:01:04Z">
            <w:rPr>
              <w:rFonts w:hint="eastAsia" w:ascii="仿宋" w:hAnsi="仿宋" w:eastAsia="仿宋" w:cs="仿宋"/>
              <w:sz w:val="32"/>
              <w:szCs w:val="32"/>
            </w:rPr>
          </w:rPrChange>
        </w:rPr>
        <w:t xml:space="preserve">组（ </w:t>
      </w:r>
      <w:r>
        <w:rPr>
          <w:rFonts w:hint="eastAsia" w:ascii="仿宋_GB2312" w:hAnsi="仿宋_GB2312" w:eastAsia="仿宋_GB2312" w:cs="仿宋_GB2312"/>
          <w:sz w:val="32"/>
          <w:szCs w:val="32"/>
          <w:lang w:val="en-US" w:eastAsia="zh-CN"/>
          <w:rPrChange w:id="179" w:author="『IVMIMI』｀" w:date="2026-03-27T16:01:04Z">
            <w:rPr>
              <w:rFonts w:hint="eastAsia" w:ascii="仿宋" w:hAnsi="仿宋" w:eastAsia="仿宋" w:cs="仿宋"/>
              <w:sz w:val="32"/>
              <w:szCs w:val="32"/>
              <w:lang w:val="en-US" w:eastAsia="zh-CN"/>
            </w:rPr>
          </w:rPrChange>
        </w:rPr>
        <w:t>2</w:t>
      </w:r>
      <w:r>
        <w:rPr>
          <w:rFonts w:hint="eastAsia" w:ascii="仿宋_GB2312" w:hAnsi="仿宋_GB2312" w:eastAsia="仿宋_GB2312" w:cs="仿宋_GB2312"/>
          <w:sz w:val="32"/>
          <w:szCs w:val="32"/>
          <w:rPrChange w:id="180" w:author="『IVMIMI』｀" w:date="2026-03-27T16:01:04Z">
            <w:rPr>
              <w:rFonts w:hint="eastAsia" w:ascii="仿宋" w:hAnsi="仿宋" w:eastAsia="仿宋" w:cs="仿宋"/>
              <w:sz w:val="32"/>
              <w:szCs w:val="32"/>
            </w:rPr>
          </w:rPrChange>
        </w:rPr>
        <w:t xml:space="preserve"> 项）</w:t>
      </w:r>
    </w:p>
    <w:p w14:paraId="7BC22E29">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rPr>
        <w:pPrChange w:id="181"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182" w:author="『IVMIMI』｀" w:date="2026-03-27T16:01:04Z">
            <w:rPr>
              <w:rFonts w:hint="eastAsia" w:ascii="仿宋" w:hAnsi="仿宋" w:eastAsia="仿宋" w:cs="仿宋"/>
              <w:sz w:val="32"/>
              <w:szCs w:val="32"/>
            </w:rPr>
          </w:rPrChange>
        </w:rPr>
        <w:t>男子单打；女子单打。</w:t>
      </w:r>
    </w:p>
    <w:p w14:paraId="04356D65">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183"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八、参赛办法</w:t>
      </w:r>
    </w:p>
    <w:p w14:paraId="2F18AA34">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en-US"/>
          <w:rPrChange w:id="185" w:author="『IVMIMI』｀" w:date="2026-03-27T16:01:12Z">
            <w:rPr>
              <w:rFonts w:hint="eastAsia" w:ascii="仿宋" w:hAnsi="仿宋" w:eastAsia="仿宋" w:cs="仿宋"/>
              <w:sz w:val="32"/>
              <w:szCs w:val="32"/>
              <w:lang w:val="en-US" w:eastAsia="en-US"/>
            </w:rPr>
          </w:rPrChange>
        </w:rPr>
        <w:pPrChange w:id="184"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en-US"/>
          <w:rPrChange w:id="186" w:author="『IVMIMI』｀" w:date="2026-03-27T16:01:12Z">
            <w:rPr>
              <w:rFonts w:hint="eastAsia" w:ascii="仿宋" w:hAnsi="仿宋" w:eastAsia="仿宋" w:cs="仿宋"/>
              <w:sz w:val="32"/>
              <w:szCs w:val="32"/>
              <w:lang w:val="en-US" w:eastAsia="en-US"/>
            </w:rPr>
          </w:rPrChange>
        </w:rPr>
        <w:t>（一）必须</w:t>
      </w:r>
      <w:r>
        <w:rPr>
          <w:rFonts w:hint="eastAsia" w:ascii="仿宋_GB2312" w:hAnsi="仿宋_GB2312" w:eastAsia="仿宋_GB2312" w:cs="仿宋_GB2312"/>
          <w:sz w:val="32"/>
          <w:szCs w:val="32"/>
          <w:lang w:val="en-US" w:eastAsia="zh-CN"/>
          <w:rPrChange w:id="187" w:author="『IVMIMI』｀" w:date="2026-03-27T16:01:12Z">
            <w:rPr>
              <w:rFonts w:hint="eastAsia" w:ascii="仿宋" w:hAnsi="仿宋" w:eastAsia="仿宋" w:cs="仿宋"/>
              <w:sz w:val="32"/>
              <w:szCs w:val="32"/>
              <w:lang w:val="en-US" w:eastAsia="zh-CN"/>
            </w:rPr>
          </w:rPrChange>
        </w:rPr>
        <w:t>是</w:t>
      </w:r>
      <w:r>
        <w:rPr>
          <w:rFonts w:hint="eastAsia" w:ascii="仿宋_GB2312" w:hAnsi="仿宋_GB2312" w:eastAsia="仿宋_GB2312" w:cs="仿宋_GB2312"/>
          <w:sz w:val="32"/>
          <w:szCs w:val="32"/>
          <w:lang w:val="en-US" w:eastAsia="en-US"/>
          <w:rPrChange w:id="188" w:author="『IVMIMI』｀" w:date="2026-03-27T16:01:12Z">
            <w:rPr>
              <w:rFonts w:hint="eastAsia" w:ascii="仿宋" w:hAnsi="仿宋" w:eastAsia="仿宋" w:cs="仿宋"/>
              <w:sz w:val="32"/>
              <w:szCs w:val="32"/>
              <w:lang w:val="en-US" w:eastAsia="en-US"/>
            </w:rPr>
          </w:rPrChange>
        </w:rPr>
        <w:t>持有中华人民共和国第二代身份证（持香港、澳门身份证）的运动员。</w:t>
      </w:r>
    </w:p>
    <w:p w14:paraId="74B9C13F">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en-US"/>
          <w:rPrChange w:id="190" w:author="『IVMIMI』｀" w:date="2026-03-27T16:01:12Z">
            <w:rPr>
              <w:rFonts w:hint="eastAsia" w:ascii="仿宋" w:hAnsi="仿宋" w:eastAsia="仿宋" w:cs="仿宋"/>
              <w:sz w:val="32"/>
              <w:szCs w:val="32"/>
              <w:lang w:val="en-US" w:eastAsia="en-US"/>
            </w:rPr>
          </w:rPrChange>
        </w:rPr>
        <w:pPrChange w:id="189"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en-US"/>
          <w:rPrChange w:id="191" w:author="『IVMIMI』｀" w:date="2026-03-27T16:01:12Z">
            <w:rPr>
              <w:rFonts w:hint="eastAsia" w:ascii="仿宋" w:hAnsi="仿宋" w:eastAsia="仿宋" w:cs="仿宋"/>
              <w:sz w:val="32"/>
              <w:szCs w:val="32"/>
              <w:lang w:val="en-US" w:eastAsia="en-US"/>
            </w:rPr>
          </w:rPrChange>
        </w:rPr>
        <w:t>（二）</w:t>
      </w:r>
      <w:r>
        <w:rPr>
          <w:rFonts w:hint="eastAsia" w:ascii="仿宋_GB2312" w:hAnsi="仿宋_GB2312" w:eastAsia="仿宋_GB2312" w:cs="仿宋_GB2312"/>
          <w:sz w:val="32"/>
          <w:szCs w:val="32"/>
          <w:lang w:val="en-US" w:eastAsia="zh-CN"/>
          <w:rPrChange w:id="192" w:author="『IVMIMI』｀" w:date="2026-03-27T16:01:12Z">
            <w:rPr>
              <w:rFonts w:hint="eastAsia" w:ascii="仿宋" w:hAnsi="仿宋" w:eastAsia="仿宋" w:cs="仿宋"/>
              <w:sz w:val="32"/>
              <w:szCs w:val="32"/>
              <w:lang w:val="en-US" w:eastAsia="zh-CN"/>
            </w:rPr>
          </w:rPrChange>
        </w:rPr>
        <w:t>必须在广州市训练竞赛科研信息化管理平台上</w:t>
      </w:r>
      <w:r>
        <w:rPr>
          <w:rFonts w:hint="eastAsia" w:ascii="仿宋_GB2312" w:hAnsi="仿宋_GB2312" w:eastAsia="仿宋_GB2312" w:cs="仿宋_GB2312"/>
          <w:sz w:val="32"/>
          <w:szCs w:val="32"/>
          <w:lang w:val="en-US" w:eastAsia="en-US"/>
          <w:rPrChange w:id="193" w:author="『IVMIMI』｀" w:date="2026-03-27T16:01:12Z">
            <w:rPr>
              <w:rFonts w:hint="eastAsia" w:ascii="仿宋" w:hAnsi="仿宋" w:eastAsia="仿宋" w:cs="仿宋"/>
              <w:sz w:val="32"/>
              <w:szCs w:val="32"/>
              <w:lang w:val="en-US" w:eastAsia="en-US"/>
            </w:rPr>
          </w:rPrChange>
        </w:rPr>
        <w:t>已注册</w:t>
      </w:r>
      <w:r>
        <w:rPr>
          <w:rFonts w:hint="eastAsia" w:ascii="仿宋_GB2312" w:hAnsi="仿宋_GB2312" w:eastAsia="仿宋_GB2312" w:cs="仿宋_GB2312"/>
          <w:sz w:val="32"/>
          <w:szCs w:val="32"/>
          <w:lang w:val="en-US" w:eastAsia="zh-CN"/>
          <w:rPrChange w:id="194" w:author="『IVMIMI』｀" w:date="2026-03-27T16:01:12Z">
            <w:rPr>
              <w:rFonts w:hint="eastAsia" w:ascii="仿宋" w:hAnsi="仿宋" w:eastAsia="仿宋" w:cs="仿宋"/>
              <w:sz w:val="32"/>
              <w:szCs w:val="32"/>
              <w:lang w:val="en-US" w:eastAsia="zh-CN"/>
            </w:rPr>
          </w:rPrChange>
        </w:rPr>
        <w:t>成为</w:t>
      </w:r>
      <w:r>
        <w:rPr>
          <w:rFonts w:hint="eastAsia" w:ascii="仿宋_GB2312" w:hAnsi="仿宋_GB2312" w:eastAsia="仿宋_GB2312" w:cs="仿宋_GB2312"/>
          <w:sz w:val="32"/>
          <w:szCs w:val="32"/>
          <w:lang w:val="en-US" w:eastAsia="en-US"/>
          <w:rPrChange w:id="195" w:author="『IVMIMI』｀" w:date="2026-03-27T16:01:12Z">
            <w:rPr>
              <w:rFonts w:hint="eastAsia" w:ascii="仿宋" w:hAnsi="仿宋" w:eastAsia="仿宋" w:cs="仿宋"/>
              <w:sz w:val="32"/>
              <w:szCs w:val="32"/>
              <w:lang w:val="en-US" w:eastAsia="en-US"/>
            </w:rPr>
          </w:rPrChange>
        </w:rPr>
        <w:t>番禺</w:t>
      </w:r>
      <w:r>
        <w:rPr>
          <w:rFonts w:hint="eastAsia" w:ascii="仿宋_GB2312" w:hAnsi="仿宋_GB2312" w:eastAsia="仿宋_GB2312" w:cs="仿宋_GB2312"/>
          <w:sz w:val="32"/>
          <w:szCs w:val="32"/>
          <w:lang w:val="en-US" w:eastAsia="zh-CN"/>
          <w:rPrChange w:id="196" w:author="『IVMIMI』｀" w:date="2026-03-27T16:01:12Z">
            <w:rPr>
              <w:rFonts w:hint="eastAsia" w:ascii="仿宋" w:hAnsi="仿宋" w:eastAsia="仿宋" w:cs="仿宋"/>
              <w:sz w:val="32"/>
              <w:szCs w:val="32"/>
              <w:lang w:val="en-US" w:eastAsia="zh-CN"/>
            </w:rPr>
          </w:rPrChange>
        </w:rPr>
        <w:t>区</w:t>
      </w:r>
      <w:r>
        <w:rPr>
          <w:rFonts w:hint="eastAsia" w:ascii="仿宋_GB2312" w:hAnsi="仿宋_GB2312" w:eastAsia="仿宋_GB2312" w:cs="仿宋_GB2312"/>
          <w:sz w:val="32"/>
          <w:szCs w:val="32"/>
          <w:lang w:val="en-US" w:eastAsia="en-US"/>
          <w:rPrChange w:id="197" w:author="『IVMIMI』｀" w:date="2026-03-27T16:01:12Z">
            <w:rPr>
              <w:rFonts w:hint="eastAsia" w:ascii="仿宋" w:hAnsi="仿宋" w:eastAsia="仿宋" w:cs="仿宋"/>
              <w:sz w:val="32"/>
              <w:szCs w:val="32"/>
              <w:lang w:val="en-US" w:eastAsia="en-US"/>
            </w:rPr>
          </w:rPrChange>
        </w:rPr>
        <w:t>青少年网球运动员</w:t>
      </w:r>
      <w:r>
        <w:rPr>
          <w:rFonts w:hint="eastAsia" w:ascii="仿宋_GB2312" w:hAnsi="仿宋_GB2312" w:eastAsia="仿宋_GB2312" w:cs="仿宋_GB2312"/>
          <w:sz w:val="32"/>
          <w:szCs w:val="32"/>
          <w:lang w:val="en-US" w:eastAsia="zh-CN"/>
          <w:rPrChange w:id="198" w:author="『IVMIMI』｀" w:date="2026-03-27T16:01:12Z">
            <w:rPr>
              <w:rFonts w:hint="eastAsia" w:ascii="仿宋" w:hAnsi="仿宋" w:eastAsia="仿宋" w:cs="仿宋"/>
              <w:sz w:val="32"/>
              <w:szCs w:val="32"/>
              <w:lang w:val="en-US" w:eastAsia="zh-CN"/>
            </w:rPr>
          </w:rPrChange>
        </w:rPr>
        <w:t>。</w:t>
      </w:r>
    </w:p>
    <w:p w14:paraId="6887D401">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200" w:author="『IVMIMI』｀" w:date="2026-03-27T16:01:12Z">
            <w:rPr>
              <w:rFonts w:hint="eastAsia" w:ascii="仿宋" w:hAnsi="仿宋" w:eastAsia="仿宋" w:cs="仿宋"/>
              <w:sz w:val="32"/>
              <w:szCs w:val="32"/>
            </w:rPr>
          </w:rPrChange>
        </w:rPr>
        <w:pPrChange w:id="199"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201" w:author="『IVMIMI』｀" w:date="2026-03-27T16:01:12Z">
            <w:rPr>
              <w:rFonts w:hint="eastAsia" w:ascii="仿宋" w:hAnsi="仿宋" w:eastAsia="仿宋" w:cs="仿宋"/>
              <w:sz w:val="32"/>
              <w:szCs w:val="32"/>
            </w:rPr>
          </w:rPrChange>
        </w:rPr>
        <w:t>（三）凡冒名顶替、弄虚作假者，一经查实，将取消其参赛资格及比赛成绩，并予以书面通报。</w:t>
      </w:r>
    </w:p>
    <w:p w14:paraId="7D90C17E">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203" w:author="『IVMIMI』｀" w:date="2026-03-27T16:01:12Z">
            <w:rPr>
              <w:rFonts w:hint="eastAsia" w:ascii="仿宋" w:hAnsi="仿宋" w:eastAsia="仿宋" w:cs="仿宋"/>
              <w:sz w:val="32"/>
              <w:szCs w:val="32"/>
            </w:rPr>
          </w:rPrChange>
        </w:rPr>
        <w:pPrChange w:id="202"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204" w:author="『IVMIMI』｀" w:date="2026-03-27T16:01:12Z">
            <w:rPr>
              <w:rFonts w:hint="eastAsia" w:ascii="仿宋" w:hAnsi="仿宋" w:eastAsia="仿宋" w:cs="仿宋"/>
              <w:sz w:val="32"/>
              <w:szCs w:val="32"/>
            </w:rPr>
          </w:rPrChange>
        </w:rPr>
        <w:t>（</w:t>
      </w:r>
      <w:r>
        <w:rPr>
          <w:rFonts w:hint="eastAsia" w:ascii="仿宋_GB2312" w:hAnsi="仿宋_GB2312" w:eastAsia="仿宋_GB2312" w:cs="仿宋_GB2312"/>
          <w:sz w:val="32"/>
          <w:szCs w:val="32"/>
          <w:lang w:val="en-US" w:eastAsia="zh-CN"/>
          <w:rPrChange w:id="205" w:author="『IVMIMI』｀" w:date="2026-03-27T16:01:12Z">
            <w:rPr>
              <w:rFonts w:hint="eastAsia" w:ascii="仿宋" w:hAnsi="仿宋" w:eastAsia="仿宋" w:cs="仿宋"/>
              <w:sz w:val="32"/>
              <w:szCs w:val="32"/>
              <w:lang w:val="en-US" w:eastAsia="zh-CN"/>
            </w:rPr>
          </w:rPrChange>
        </w:rPr>
        <w:t>四</w:t>
      </w:r>
      <w:r>
        <w:rPr>
          <w:rFonts w:hint="eastAsia" w:ascii="仿宋_GB2312" w:hAnsi="仿宋_GB2312" w:eastAsia="仿宋_GB2312" w:cs="仿宋_GB2312"/>
          <w:sz w:val="32"/>
          <w:szCs w:val="32"/>
          <w:rPrChange w:id="206" w:author="『IVMIMI』｀" w:date="2026-03-27T16:01:12Z">
            <w:rPr>
              <w:rFonts w:hint="eastAsia" w:ascii="仿宋" w:hAnsi="仿宋" w:eastAsia="仿宋" w:cs="仿宋"/>
              <w:sz w:val="32"/>
              <w:szCs w:val="32"/>
            </w:rPr>
          </w:rPrChange>
        </w:rPr>
        <w:t>）参赛年龄</w:t>
      </w:r>
    </w:p>
    <w:p w14:paraId="6948057E">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en-US"/>
          <w:rPrChange w:id="208" w:author="『IVMIMI』｀" w:date="2026-03-27T16:01:12Z">
            <w:rPr>
              <w:rFonts w:hint="eastAsia" w:ascii="仿宋" w:hAnsi="仿宋" w:eastAsia="仿宋" w:cs="仿宋"/>
              <w:sz w:val="32"/>
              <w:szCs w:val="32"/>
              <w:lang w:val="en-US" w:eastAsia="en-US"/>
            </w:rPr>
          </w:rPrChange>
        </w:rPr>
        <w:pPrChange w:id="207"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en-US"/>
          <w:rPrChange w:id="209" w:author="『IVMIMI』｀" w:date="2026-03-27T16:01:12Z">
            <w:rPr>
              <w:rFonts w:hint="eastAsia" w:ascii="仿宋" w:hAnsi="仿宋" w:eastAsia="仿宋" w:cs="仿宋"/>
              <w:sz w:val="32"/>
              <w:szCs w:val="32"/>
              <w:lang w:val="en-US" w:eastAsia="en-US"/>
            </w:rPr>
          </w:rPrChange>
        </w:rPr>
        <w:t>甲组：20</w:t>
      </w:r>
      <w:r>
        <w:rPr>
          <w:rFonts w:hint="eastAsia" w:ascii="仿宋_GB2312" w:hAnsi="仿宋_GB2312" w:eastAsia="仿宋_GB2312" w:cs="仿宋_GB2312"/>
          <w:sz w:val="32"/>
          <w:szCs w:val="32"/>
          <w:lang w:val="en-US" w:eastAsia="zh-CN"/>
          <w:rPrChange w:id="210" w:author="『IVMIMI』｀" w:date="2026-03-27T16:01:12Z">
            <w:rPr>
              <w:rFonts w:hint="eastAsia" w:ascii="仿宋" w:hAnsi="仿宋" w:eastAsia="仿宋" w:cs="仿宋"/>
              <w:sz w:val="32"/>
              <w:szCs w:val="32"/>
              <w:lang w:val="en-US" w:eastAsia="zh-CN"/>
            </w:rPr>
          </w:rPrChange>
        </w:rPr>
        <w:t>11</w:t>
      </w:r>
      <w:r>
        <w:rPr>
          <w:rFonts w:hint="eastAsia" w:ascii="仿宋_GB2312" w:hAnsi="仿宋_GB2312" w:eastAsia="仿宋_GB2312" w:cs="仿宋_GB2312"/>
          <w:sz w:val="32"/>
          <w:szCs w:val="32"/>
          <w:lang w:val="en-US" w:eastAsia="en-US"/>
          <w:rPrChange w:id="211" w:author="『IVMIMI』｀" w:date="2026-03-27T16:01:12Z">
            <w:rPr>
              <w:rFonts w:hint="eastAsia" w:ascii="仿宋" w:hAnsi="仿宋" w:eastAsia="仿宋" w:cs="仿宋"/>
              <w:sz w:val="32"/>
              <w:szCs w:val="32"/>
              <w:lang w:val="en-US" w:eastAsia="en-US"/>
            </w:rPr>
          </w:rPrChange>
        </w:rPr>
        <w:t>年1月</w:t>
      </w:r>
      <w:r>
        <w:rPr>
          <w:rFonts w:hint="eastAsia" w:ascii="仿宋_GB2312" w:hAnsi="仿宋_GB2312" w:eastAsia="仿宋_GB2312" w:cs="仿宋_GB2312"/>
          <w:sz w:val="32"/>
          <w:szCs w:val="32"/>
          <w:lang w:val="en-US" w:eastAsia="zh-CN"/>
          <w:rPrChange w:id="212" w:author="『IVMIMI』｀" w:date="2026-03-27T16:01:12Z">
            <w:rPr>
              <w:rFonts w:hint="eastAsia" w:ascii="仿宋" w:hAnsi="仿宋" w:eastAsia="仿宋" w:cs="仿宋"/>
              <w:sz w:val="32"/>
              <w:szCs w:val="32"/>
              <w:lang w:val="en-US" w:eastAsia="zh-CN"/>
            </w:rPr>
          </w:rPrChange>
        </w:rPr>
        <w:t>1</w:t>
      </w:r>
      <w:r>
        <w:rPr>
          <w:rFonts w:hint="eastAsia" w:ascii="仿宋_GB2312" w:hAnsi="仿宋_GB2312" w:eastAsia="仿宋_GB2312" w:cs="仿宋_GB2312"/>
          <w:sz w:val="32"/>
          <w:szCs w:val="32"/>
          <w:lang w:val="en-US" w:eastAsia="en-US"/>
          <w:rPrChange w:id="213" w:author="『IVMIMI』｀" w:date="2026-03-27T16:01:12Z">
            <w:rPr>
              <w:rFonts w:hint="eastAsia" w:ascii="仿宋" w:hAnsi="仿宋" w:eastAsia="仿宋" w:cs="仿宋"/>
              <w:sz w:val="32"/>
              <w:szCs w:val="32"/>
              <w:lang w:val="en-US" w:eastAsia="en-US"/>
            </w:rPr>
          </w:rPrChange>
        </w:rPr>
        <w:t>日至201</w:t>
      </w:r>
      <w:r>
        <w:rPr>
          <w:rFonts w:hint="eastAsia" w:ascii="仿宋_GB2312" w:hAnsi="仿宋_GB2312" w:eastAsia="仿宋_GB2312" w:cs="仿宋_GB2312"/>
          <w:sz w:val="32"/>
          <w:szCs w:val="32"/>
          <w:lang w:val="en-US" w:eastAsia="zh-CN"/>
          <w:rPrChange w:id="214" w:author="『IVMIMI』｀" w:date="2026-03-27T16:01:12Z">
            <w:rPr>
              <w:rFonts w:hint="eastAsia" w:ascii="仿宋" w:hAnsi="仿宋" w:eastAsia="仿宋" w:cs="仿宋"/>
              <w:sz w:val="32"/>
              <w:szCs w:val="32"/>
              <w:lang w:val="en-US" w:eastAsia="zh-CN"/>
            </w:rPr>
          </w:rPrChange>
        </w:rPr>
        <w:t>2</w:t>
      </w:r>
      <w:r>
        <w:rPr>
          <w:rFonts w:hint="eastAsia" w:ascii="仿宋_GB2312" w:hAnsi="仿宋_GB2312" w:eastAsia="仿宋_GB2312" w:cs="仿宋_GB2312"/>
          <w:sz w:val="32"/>
          <w:szCs w:val="32"/>
          <w:lang w:val="en-US" w:eastAsia="en-US"/>
          <w:rPrChange w:id="215" w:author="『IVMIMI』｀" w:date="2026-03-27T16:01:12Z">
            <w:rPr>
              <w:rFonts w:hint="eastAsia" w:ascii="仿宋" w:hAnsi="仿宋" w:eastAsia="仿宋" w:cs="仿宋"/>
              <w:sz w:val="32"/>
              <w:szCs w:val="32"/>
              <w:lang w:val="en-US" w:eastAsia="en-US"/>
            </w:rPr>
          </w:rPrChange>
        </w:rPr>
        <w:t xml:space="preserve">年12月31日出生者。 </w:t>
      </w:r>
    </w:p>
    <w:p w14:paraId="0DC3BEA1">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en-US"/>
          <w:rPrChange w:id="217" w:author="『IVMIMI』｀" w:date="2026-03-27T16:01:12Z">
            <w:rPr>
              <w:rFonts w:hint="eastAsia" w:ascii="仿宋" w:hAnsi="仿宋" w:eastAsia="仿宋" w:cs="仿宋"/>
              <w:sz w:val="32"/>
              <w:szCs w:val="32"/>
              <w:lang w:val="en-US" w:eastAsia="en-US"/>
            </w:rPr>
          </w:rPrChange>
        </w:rPr>
        <w:pPrChange w:id="216"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en-US"/>
          <w:rPrChange w:id="218" w:author="『IVMIMI』｀" w:date="2026-03-27T16:01:12Z">
            <w:rPr>
              <w:rFonts w:hint="eastAsia" w:ascii="仿宋" w:hAnsi="仿宋" w:eastAsia="仿宋" w:cs="仿宋"/>
              <w:sz w:val="32"/>
              <w:szCs w:val="32"/>
              <w:lang w:val="en-US" w:eastAsia="en-US"/>
            </w:rPr>
          </w:rPrChange>
        </w:rPr>
        <w:t>乙组：201</w:t>
      </w:r>
      <w:r>
        <w:rPr>
          <w:rFonts w:hint="eastAsia" w:ascii="仿宋_GB2312" w:hAnsi="仿宋_GB2312" w:eastAsia="仿宋_GB2312" w:cs="仿宋_GB2312"/>
          <w:sz w:val="32"/>
          <w:szCs w:val="32"/>
          <w:lang w:val="en-US" w:eastAsia="zh-CN"/>
          <w:rPrChange w:id="219" w:author="『IVMIMI』｀" w:date="2026-03-27T16:01:12Z">
            <w:rPr>
              <w:rFonts w:hint="eastAsia" w:ascii="仿宋" w:hAnsi="仿宋" w:eastAsia="仿宋" w:cs="仿宋"/>
              <w:sz w:val="32"/>
              <w:szCs w:val="32"/>
              <w:lang w:val="en-US" w:eastAsia="zh-CN"/>
            </w:rPr>
          </w:rPrChange>
        </w:rPr>
        <w:t>3</w:t>
      </w:r>
      <w:r>
        <w:rPr>
          <w:rFonts w:hint="eastAsia" w:ascii="仿宋_GB2312" w:hAnsi="仿宋_GB2312" w:eastAsia="仿宋_GB2312" w:cs="仿宋_GB2312"/>
          <w:sz w:val="32"/>
          <w:szCs w:val="32"/>
          <w:lang w:val="en-US" w:eastAsia="en-US"/>
          <w:rPrChange w:id="220" w:author="『IVMIMI』｀" w:date="2026-03-27T16:01:12Z">
            <w:rPr>
              <w:rFonts w:hint="eastAsia" w:ascii="仿宋" w:hAnsi="仿宋" w:eastAsia="仿宋" w:cs="仿宋"/>
              <w:sz w:val="32"/>
              <w:szCs w:val="32"/>
              <w:lang w:val="en-US" w:eastAsia="en-US"/>
            </w:rPr>
          </w:rPrChange>
        </w:rPr>
        <w:t>年1月1日至201</w:t>
      </w:r>
      <w:r>
        <w:rPr>
          <w:rFonts w:hint="eastAsia" w:ascii="仿宋_GB2312" w:hAnsi="仿宋_GB2312" w:eastAsia="仿宋_GB2312" w:cs="仿宋_GB2312"/>
          <w:sz w:val="32"/>
          <w:szCs w:val="32"/>
          <w:lang w:val="en-US" w:eastAsia="zh-CN"/>
          <w:rPrChange w:id="221" w:author="『IVMIMI』｀" w:date="2026-03-27T16:01:12Z">
            <w:rPr>
              <w:rFonts w:hint="eastAsia" w:ascii="仿宋" w:hAnsi="仿宋" w:eastAsia="仿宋" w:cs="仿宋"/>
              <w:sz w:val="32"/>
              <w:szCs w:val="32"/>
              <w:lang w:val="en-US" w:eastAsia="zh-CN"/>
            </w:rPr>
          </w:rPrChange>
        </w:rPr>
        <w:t>4</w:t>
      </w:r>
      <w:r>
        <w:rPr>
          <w:rFonts w:hint="eastAsia" w:ascii="仿宋_GB2312" w:hAnsi="仿宋_GB2312" w:eastAsia="仿宋_GB2312" w:cs="仿宋_GB2312"/>
          <w:sz w:val="32"/>
          <w:szCs w:val="32"/>
          <w:lang w:val="en-US" w:eastAsia="en-US"/>
          <w:rPrChange w:id="222" w:author="『IVMIMI』｀" w:date="2026-03-27T16:01:12Z">
            <w:rPr>
              <w:rFonts w:hint="eastAsia" w:ascii="仿宋" w:hAnsi="仿宋" w:eastAsia="仿宋" w:cs="仿宋"/>
              <w:sz w:val="32"/>
              <w:szCs w:val="32"/>
              <w:lang w:val="en-US" w:eastAsia="en-US"/>
            </w:rPr>
          </w:rPrChange>
        </w:rPr>
        <w:t>年12月31日出生者。</w:t>
      </w:r>
    </w:p>
    <w:p w14:paraId="3A4AD518">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en-US"/>
          <w:rPrChange w:id="224" w:author="『IVMIMI』｀" w:date="2026-03-27T16:01:12Z">
            <w:rPr>
              <w:rFonts w:hint="eastAsia" w:ascii="仿宋" w:hAnsi="仿宋" w:eastAsia="仿宋" w:cs="仿宋"/>
              <w:sz w:val="32"/>
              <w:szCs w:val="32"/>
              <w:lang w:val="en-US" w:eastAsia="en-US"/>
            </w:rPr>
          </w:rPrChange>
        </w:rPr>
        <w:pPrChange w:id="223"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en-US"/>
          <w:rPrChange w:id="225" w:author="『IVMIMI』｀" w:date="2026-03-27T16:01:12Z">
            <w:rPr>
              <w:rFonts w:hint="eastAsia" w:ascii="仿宋" w:hAnsi="仿宋" w:eastAsia="仿宋" w:cs="仿宋"/>
              <w:sz w:val="32"/>
              <w:szCs w:val="32"/>
              <w:lang w:val="en-US" w:eastAsia="en-US"/>
            </w:rPr>
          </w:rPrChange>
        </w:rPr>
        <w:t>丙组：201</w:t>
      </w:r>
      <w:r>
        <w:rPr>
          <w:rFonts w:hint="eastAsia" w:ascii="仿宋_GB2312" w:hAnsi="仿宋_GB2312" w:eastAsia="仿宋_GB2312" w:cs="仿宋_GB2312"/>
          <w:sz w:val="32"/>
          <w:szCs w:val="32"/>
          <w:lang w:val="en-US" w:eastAsia="zh-CN"/>
          <w:rPrChange w:id="226" w:author="『IVMIMI』｀" w:date="2026-03-27T16:01:12Z">
            <w:rPr>
              <w:rFonts w:hint="eastAsia" w:ascii="仿宋" w:hAnsi="仿宋" w:eastAsia="仿宋" w:cs="仿宋"/>
              <w:sz w:val="32"/>
              <w:szCs w:val="32"/>
              <w:lang w:val="en-US" w:eastAsia="zh-CN"/>
            </w:rPr>
          </w:rPrChange>
        </w:rPr>
        <w:t>5</w:t>
      </w:r>
      <w:r>
        <w:rPr>
          <w:rFonts w:hint="eastAsia" w:ascii="仿宋_GB2312" w:hAnsi="仿宋_GB2312" w:eastAsia="仿宋_GB2312" w:cs="仿宋_GB2312"/>
          <w:sz w:val="32"/>
          <w:szCs w:val="32"/>
          <w:lang w:val="en-US" w:eastAsia="en-US"/>
          <w:rPrChange w:id="227" w:author="『IVMIMI』｀" w:date="2026-03-27T16:01:12Z">
            <w:rPr>
              <w:rFonts w:hint="eastAsia" w:ascii="仿宋" w:hAnsi="仿宋" w:eastAsia="仿宋" w:cs="仿宋"/>
              <w:sz w:val="32"/>
              <w:szCs w:val="32"/>
              <w:lang w:val="en-US" w:eastAsia="en-US"/>
            </w:rPr>
          </w:rPrChange>
        </w:rPr>
        <w:t>年1月1日至201</w:t>
      </w:r>
      <w:r>
        <w:rPr>
          <w:rFonts w:hint="eastAsia" w:ascii="仿宋_GB2312" w:hAnsi="仿宋_GB2312" w:eastAsia="仿宋_GB2312" w:cs="仿宋_GB2312"/>
          <w:sz w:val="32"/>
          <w:szCs w:val="32"/>
          <w:lang w:val="en-US" w:eastAsia="zh-CN"/>
          <w:rPrChange w:id="228" w:author="『IVMIMI』｀" w:date="2026-03-27T16:01:12Z">
            <w:rPr>
              <w:rFonts w:hint="eastAsia" w:ascii="仿宋" w:hAnsi="仿宋" w:eastAsia="仿宋" w:cs="仿宋"/>
              <w:sz w:val="32"/>
              <w:szCs w:val="32"/>
              <w:lang w:val="en-US" w:eastAsia="zh-CN"/>
            </w:rPr>
          </w:rPrChange>
        </w:rPr>
        <w:t>6</w:t>
      </w:r>
      <w:r>
        <w:rPr>
          <w:rFonts w:hint="eastAsia" w:ascii="仿宋_GB2312" w:hAnsi="仿宋_GB2312" w:eastAsia="仿宋_GB2312" w:cs="仿宋_GB2312"/>
          <w:sz w:val="32"/>
          <w:szCs w:val="32"/>
          <w:lang w:val="en-US" w:eastAsia="en-US"/>
          <w:rPrChange w:id="229" w:author="『IVMIMI』｀" w:date="2026-03-27T16:01:12Z">
            <w:rPr>
              <w:rFonts w:hint="eastAsia" w:ascii="仿宋" w:hAnsi="仿宋" w:eastAsia="仿宋" w:cs="仿宋"/>
              <w:sz w:val="32"/>
              <w:szCs w:val="32"/>
              <w:lang w:val="en-US" w:eastAsia="en-US"/>
            </w:rPr>
          </w:rPrChange>
        </w:rPr>
        <w:t>年12月31日出生者。</w:t>
      </w:r>
    </w:p>
    <w:p w14:paraId="4BB31079">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en-US"/>
          <w:rPrChange w:id="231" w:author="『IVMIMI』｀" w:date="2026-03-27T16:01:12Z">
            <w:rPr>
              <w:rFonts w:hint="eastAsia" w:ascii="仿宋" w:hAnsi="仿宋" w:eastAsia="仿宋" w:cs="仿宋"/>
              <w:sz w:val="32"/>
              <w:szCs w:val="32"/>
              <w:lang w:val="en-US" w:eastAsia="en-US"/>
            </w:rPr>
          </w:rPrChange>
        </w:rPr>
        <w:pPrChange w:id="230"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zh-CN"/>
          <w:rPrChange w:id="232" w:author="『IVMIMI』｀" w:date="2026-03-27T16:01:12Z">
            <w:rPr>
              <w:rFonts w:hint="eastAsia" w:ascii="仿宋" w:hAnsi="仿宋" w:eastAsia="仿宋" w:cs="仿宋"/>
              <w:sz w:val="32"/>
              <w:szCs w:val="32"/>
              <w:lang w:val="en-US" w:eastAsia="zh-CN"/>
            </w:rPr>
          </w:rPrChange>
        </w:rPr>
        <w:t>丁组：2017年1月1日</w:t>
      </w:r>
      <w:r>
        <w:rPr>
          <w:rFonts w:hint="eastAsia" w:ascii="仿宋_GB2312" w:hAnsi="仿宋_GB2312" w:eastAsia="仿宋_GB2312" w:cs="仿宋_GB2312"/>
          <w:sz w:val="32"/>
          <w:szCs w:val="32"/>
          <w:lang w:val="en-US" w:eastAsia="en-US"/>
          <w:rPrChange w:id="233" w:author="『IVMIMI』｀" w:date="2026-03-27T16:01:12Z">
            <w:rPr>
              <w:rFonts w:hint="eastAsia" w:ascii="仿宋" w:hAnsi="仿宋" w:eastAsia="仿宋" w:cs="仿宋"/>
              <w:sz w:val="32"/>
              <w:szCs w:val="32"/>
              <w:lang w:val="en-US" w:eastAsia="en-US"/>
            </w:rPr>
          </w:rPrChange>
        </w:rPr>
        <w:t>以后出生者。</w:t>
      </w:r>
    </w:p>
    <w:p w14:paraId="4779336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235" w:author="『IVMIMI』｀" w:date="2026-03-27T16:01:12Z">
            <w:rPr>
              <w:rFonts w:hint="eastAsia" w:ascii="仿宋" w:hAnsi="仿宋" w:eastAsia="仿宋" w:cs="仿宋"/>
              <w:sz w:val="32"/>
              <w:szCs w:val="32"/>
            </w:rPr>
          </w:rPrChange>
        </w:rPr>
        <w:pPrChange w:id="234"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236" w:author="『IVMIMI』｀" w:date="2026-03-27T16:01:12Z">
            <w:rPr>
              <w:rFonts w:hint="eastAsia" w:ascii="仿宋" w:hAnsi="仿宋" w:eastAsia="仿宋" w:cs="仿宋"/>
              <w:sz w:val="32"/>
              <w:szCs w:val="32"/>
            </w:rPr>
          </w:rPrChange>
        </w:rPr>
        <w:t>（</w:t>
      </w:r>
      <w:r>
        <w:rPr>
          <w:rFonts w:hint="eastAsia" w:ascii="仿宋_GB2312" w:hAnsi="仿宋_GB2312" w:eastAsia="仿宋_GB2312" w:cs="仿宋_GB2312"/>
          <w:sz w:val="32"/>
          <w:szCs w:val="32"/>
          <w:lang w:val="en-US" w:eastAsia="zh-CN"/>
          <w:rPrChange w:id="237" w:author="『IVMIMI』｀" w:date="2026-03-27T16:01:12Z">
            <w:rPr>
              <w:rFonts w:hint="eastAsia" w:ascii="仿宋" w:hAnsi="仿宋" w:eastAsia="仿宋" w:cs="仿宋"/>
              <w:sz w:val="32"/>
              <w:szCs w:val="32"/>
              <w:lang w:val="en-US" w:eastAsia="zh-CN"/>
            </w:rPr>
          </w:rPrChange>
        </w:rPr>
        <w:t>五</w:t>
      </w:r>
      <w:r>
        <w:rPr>
          <w:rFonts w:hint="eastAsia" w:ascii="仿宋_GB2312" w:hAnsi="仿宋_GB2312" w:eastAsia="仿宋_GB2312" w:cs="仿宋_GB2312"/>
          <w:sz w:val="32"/>
          <w:szCs w:val="32"/>
          <w:rPrChange w:id="238" w:author="『IVMIMI』｀" w:date="2026-03-27T16:01:12Z">
            <w:rPr>
              <w:rFonts w:hint="eastAsia" w:ascii="仿宋" w:hAnsi="仿宋" w:eastAsia="仿宋" w:cs="仿宋"/>
              <w:sz w:val="32"/>
              <w:szCs w:val="32"/>
            </w:rPr>
          </w:rPrChange>
        </w:rPr>
        <w:t>）各参赛队伍可报领队1人，工作人员</w:t>
      </w:r>
      <w:r>
        <w:rPr>
          <w:rFonts w:hint="eastAsia" w:ascii="仿宋_GB2312" w:hAnsi="仿宋_GB2312" w:eastAsia="仿宋_GB2312" w:cs="仿宋_GB2312"/>
          <w:sz w:val="32"/>
          <w:szCs w:val="32"/>
          <w:lang w:val="en-US" w:eastAsia="zh-CN"/>
          <w:rPrChange w:id="239" w:author="『IVMIMI』｀" w:date="2026-03-27T16:01:12Z">
            <w:rPr>
              <w:rFonts w:hint="eastAsia" w:ascii="仿宋" w:hAnsi="仿宋" w:eastAsia="仿宋" w:cs="仿宋"/>
              <w:sz w:val="32"/>
              <w:szCs w:val="32"/>
              <w:lang w:val="en-US" w:eastAsia="zh-CN"/>
            </w:rPr>
          </w:rPrChange>
        </w:rPr>
        <w:t>1</w:t>
      </w:r>
      <w:r>
        <w:rPr>
          <w:rFonts w:hint="eastAsia" w:ascii="仿宋_GB2312" w:hAnsi="仿宋_GB2312" w:eastAsia="仿宋_GB2312" w:cs="仿宋_GB2312"/>
          <w:sz w:val="32"/>
          <w:szCs w:val="32"/>
          <w:rPrChange w:id="240" w:author="『IVMIMI』｀" w:date="2026-03-27T16:01:12Z">
            <w:rPr>
              <w:rFonts w:hint="eastAsia" w:ascii="仿宋" w:hAnsi="仿宋" w:eastAsia="仿宋" w:cs="仿宋"/>
              <w:sz w:val="32"/>
              <w:szCs w:val="32"/>
            </w:rPr>
          </w:rPrChange>
        </w:rPr>
        <w:t>人，各组别可报教练员</w:t>
      </w:r>
      <w:r>
        <w:rPr>
          <w:rFonts w:hint="eastAsia" w:ascii="仿宋_GB2312" w:hAnsi="仿宋_GB2312" w:eastAsia="仿宋_GB2312" w:cs="仿宋_GB2312"/>
          <w:sz w:val="32"/>
          <w:szCs w:val="32"/>
          <w:lang w:val="en-US" w:eastAsia="zh-CN"/>
          <w:rPrChange w:id="241" w:author="『IVMIMI』｀" w:date="2026-03-27T16:01:12Z">
            <w:rPr>
              <w:rFonts w:hint="eastAsia" w:ascii="仿宋" w:hAnsi="仿宋" w:eastAsia="仿宋" w:cs="仿宋"/>
              <w:sz w:val="32"/>
              <w:szCs w:val="32"/>
              <w:lang w:val="en-US" w:eastAsia="zh-CN"/>
            </w:rPr>
          </w:rPrChange>
        </w:rPr>
        <w:t>1</w:t>
      </w:r>
      <w:r>
        <w:rPr>
          <w:rFonts w:hint="eastAsia" w:ascii="仿宋_GB2312" w:hAnsi="仿宋_GB2312" w:eastAsia="仿宋_GB2312" w:cs="仿宋_GB2312"/>
          <w:sz w:val="32"/>
          <w:szCs w:val="32"/>
          <w:rPrChange w:id="242" w:author="『IVMIMI』｀" w:date="2026-03-27T16:01:12Z">
            <w:rPr>
              <w:rFonts w:hint="eastAsia" w:ascii="仿宋" w:hAnsi="仿宋" w:eastAsia="仿宋" w:cs="仿宋"/>
              <w:sz w:val="32"/>
              <w:szCs w:val="32"/>
            </w:rPr>
          </w:rPrChange>
        </w:rPr>
        <w:t>人，运动员</w:t>
      </w:r>
      <w:r>
        <w:rPr>
          <w:rFonts w:hint="eastAsia" w:ascii="仿宋_GB2312" w:hAnsi="仿宋_GB2312" w:eastAsia="仿宋_GB2312" w:cs="仿宋_GB2312"/>
          <w:sz w:val="32"/>
          <w:szCs w:val="32"/>
          <w:lang w:val="en-US" w:eastAsia="zh-CN"/>
          <w:rPrChange w:id="243" w:author="『IVMIMI』｀" w:date="2026-03-27T16:01:12Z">
            <w:rPr>
              <w:rFonts w:hint="eastAsia" w:ascii="仿宋" w:hAnsi="仿宋" w:eastAsia="仿宋" w:cs="仿宋"/>
              <w:sz w:val="32"/>
              <w:szCs w:val="32"/>
              <w:lang w:val="en-US" w:eastAsia="zh-CN"/>
            </w:rPr>
          </w:rPrChange>
        </w:rPr>
        <w:t>人数</w:t>
      </w:r>
      <w:r>
        <w:rPr>
          <w:rFonts w:hint="eastAsia" w:ascii="仿宋_GB2312" w:hAnsi="仿宋_GB2312" w:eastAsia="仿宋_GB2312" w:cs="仿宋_GB2312"/>
          <w:sz w:val="32"/>
          <w:szCs w:val="32"/>
          <w:rPrChange w:id="244" w:author="『IVMIMI』｀" w:date="2026-03-27T16:01:12Z">
            <w:rPr>
              <w:rFonts w:hint="eastAsia" w:ascii="仿宋" w:hAnsi="仿宋" w:eastAsia="仿宋" w:cs="仿宋"/>
              <w:sz w:val="32"/>
              <w:szCs w:val="32"/>
            </w:rPr>
          </w:rPrChange>
        </w:rPr>
        <w:t>男、女</w:t>
      </w:r>
      <w:r>
        <w:rPr>
          <w:rFonts w:hint="eastAsia" w:ascii="仿宋_GB2312" w:hAnsi="仿宋_GB2312" w:eastAsia="仿宋_GB2312" w:cs="仿宋_GB2312"/>
          <w:sz w:val="32"/>
          <w:szCs w:val="32"/>
          <w:lang w:val="en-US" w:eastAsia="zh-CN"/>
          <w:rPrChange w:id="245" w:author="『IVMIMI』｀" w:date="2026-03-27T16:01:12Z">
            <w:rPr>
              <w:rFonts w:hint="eastAsia" w:ascii="仿宋" w:hAnsi="仿宋" w:eastAsia="仿宋" w:cs="仿宋"/>
              <w:sz w:val="32"/>
              <w:szCs w:val="32"/>
              <w:lang w:val="en-US" w:eastAsia="zh-CN"/>
            </w:rPr>
          </w:rPrChange>
        </w:rPr>
        <w:t>不限</w:t>
      </w:r>
      <w:r>
        <w:rPr>
          <w:rFonts w:hint="eastAsia" w:ascii="仿宋_GB2312" w:hAnsi="仿宋_GB2312" w:eastAsia="仿宋_GB2312" w:cs="仿宋_GB2312"/>
          <w:sz w:val="32"/>
          <w:szCs w:val="32"/>
          <w:rPrChange w:id="246" w:author="『IVMIMI』｀" w:date="2026-03-27T16:01:12Z">
            <w:rPr>
              <w:rFonts w:hint="eastAsia" w:ascii="仿宋" w:hAnsi="仿宋" w:eastAsia="仿宋" w:cs="仿宋"/>
              <w:sz w:val="32"/>
              <w:szCs w:val="32"/>
            </w:rPr>
          </w:rPrChange>
        </w:rPr>
        <w:t>。</w:t>
      </w:r>
    </w:p>
    <w:p w14:paraId="754D12C6">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248" w:author="『IVMIMI』｀" w:date="2026-03-27T16:01:12Z">
            <w:rPr>
              <w:rFonts w:hint="eastAsia" w:ascii="仿宋" w:hAnsi="仿宋" w:eastAsia="仿宋" w:cs="仿宋"/>
              <w:sz w:val="32"/>
              <w:szCs w:val="32"/>
            </w:rPr>
          </w:rPrChange>
        </w:rPr>
        <w:pPrChange w:id="247"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249" w:author="『IVMIMI』｀" w:date="2026-03-27T16:01:12Z">
            <w:rPr>
              <w:rFonts w:hint="eastAsia" w:ascii="仿宋" w:hAnsi="仿宋" w:eastAsia="仿宋" w:cs="仿宋"/>
              <w:sz w:val="32"/>
              <w:szCs w:val="32"/>
            </w:rPr>
          </w:rPrChange>
        </w:rPr>
        <w:t>（</w:t>
      </w:r>
      <w:r>
        <w:rPr>
          <w:rFonts w:hint="eastAsia" w:ascii="仿宋_GB2312" w:hAnsi="仿宋_GB2312" w:eastAsia="仿宋_GB2312" w:cs="仿宋_GB2312"/>
          <w:sz w:val="32"/>
          <w:szCs w:val="32"/>
          <w:lang w:val="en-US" w:eastAsia="zh-CN"/>
          <w:rPrChange w:id="250" w:author="『IVMIMI』｀" w:date="2026-03-27T16:01:12Z">
            <w:rPr>
              <w:rFonts w:hint="eastAsia" w:ascii="仿宋" w:hAnsi="仿宋" w:eastAsia="仿宋" w:cs="仿宋"/>
              <w:sz w:val="32"/>
              <w:szCs w:val="32"/>
              <w:lang w:val="en-US" w:eastAsia="zh-CN"/>
            </w:rPr>
          </w:rPrChange>
        </w:rPr>
        <w:t>六</w:t>
      </w:r>
      <w:r>
        <w:rPr>
          <w:rFonts w:hint="eastAsia" w:ascii="仿宋_GB2312" w:hAnsi="仿宋_GB2312" w:eastAsia="仿宋_GB2312" w:cs="仿宋_GB2312"/>
          <w:sz w:val="32"/>
          <w:szCs w:val="32"/>
          <w:rPrChange w:id="251" w:author="『IVMIMI』｀" w:date="2026-03-27T16:01:12Z">
            <w:rPr>
              <w:rFonts w:hint="eastAsia" w:ascii="仿宋" w:hAnsi="仿宋" w:eastAsia="仿宋" w:cs="仿宋"/>
              <w:sz w:val="32"/>
              <w:szCs w:val="32"/>
            </w:rPr>
          </w:rPrChange>
        </w:rPr>
        <w:t>）参赛单位必须为所有参赛运动员购买比赛期间 （含交通往返途中）的“人身意外伤害保险”，并</w:t>
      </w:r>
      <w:r>
        <w:rPr>
          <w:rFonts w:hint="eastAsia" w:ascii="仿宋_GB2312" w:hAnsi="仿宋_GB2312" w:eastAsia="仿宋_GB2312" w:cs="仿宋_GB2312"/>
          <w:sz w:val="32"/>
          <w:szCs w:val="32"/>
          <w:lang w:val="en-US" w:eastAsia="zh-CN"/>
          <w:rPrChange w:id="252" w:author="『IVMIMI』｀" w:date="2026-03-27T16:01:12Z">
            <w:rPr>
              <w:rFonts w:hint="eastAsia" w:ascii="仿宋" w:hAnsi="仿宋" w:eastAsia="仿宋" w:cs="仿宋"/>
              <w:sz w:val="32"/>
              <w:szCs w:val="32"/>
              <w:lang w:val="en-US" w:eastAsia="zh-CN"/>
            </w:rPr>
          </w:rPrChange>
        </w:rPr>
        <w:t>于报到时</w:t>
      </w:r>
      <w:r>
        <w:rPr>
          <w:rFonts w:hint="eastAsia" w:ascii="仿宋_GB2312" w:hAnsi="仿宋_GB2312" w:eastAsia="仿宋_GB2312" w:cs="仿宋_GB2312"/>
          <w:sz w:val="32"/>
          <w:szCs w:val="32"/>
          <w:rPrChange w:id="253" w:author="『IVMIMI』｀" w:date="2026-03-27T16:01:12Z">
            <w:rPr>
              <w:rFonts w:hint="eastAsia" w:ascii="仿宋" w:hAnsi="仿宋" w:eastAsia="仿宋" w:cs="仿宋"/>
              <w:sz w:val="32"/>
              <w:szCs w:val="32"/>
            </w:rPr>
          </w:rPrChange>
        </w:rPr>
        <w:t>向竞委会提交保险凭证。</w:t>
      </w:r>
    </w:p>
    <w:p w14:paraId="258AF459">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255" w:author="『IVMIMI』｀" w:date="2026-03-27T16:01:18Z">
            <w:rPr>
              <w:rFonts w:hint="eastAsia" w:ascii="仿宋" w:hAnsi="仿宋" w:eastAsia="仿宋" w:cs="仿宋"/>
              <w:sz w:val="32"/>
              <w:szCs w:val="32"/>
            </w:rPr>
          </w:rPrChange>
        </w:rPr>
        <w:pPrChange w:id="254"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w w:val="96"/>
          <w:sz w:val="32"/>
          <w:szCs w:val="32"/>
          <w:rPrChange w:id="256" w:author="『IVMIMI』｀" w:date="2026-03-27T16:01:18Z">
            <w:rPr>
              <w:rFonts w:hint="eastAsia" w:ascii="仿宋" w:hAnsi="仿宋" w:eastAsia="仿宋" w:cs="仿宋"/>
              <w:sz w:val="32"/>
              <w:szCs w:val="32"/>
            </w:rPr>
          </w:rPrChange>
        </w:rPr>
        <w:t>（</w:t>
      </w:r>
      <w:r>
        <w:rPr>
          <w:rFonts w:hint="eastAsia" w:ascii="仿宋_GB2312" w:hAnsi="仿宋_GB2312" w:eastAsia="仿宋_GB2312" w:cs="仿宋_GB2312"/>
          <w:w w:val="96"/>
          <w:sz w:val="32"/>
          <w:szCs w:val="32"/>
          <w:lang w:val="en-US" w:eastAsia="zh-CN"/>
          <w:rPrChange w:id="257" w:author="『IVMIMI』｀" w:date="2026-03-27T16:01:18Z">
            <w:rPr>
              <w:rFonts w:hint="eastAsia" w:ascii="仿宋" w:hAnsi="仿宋" w:eastAsia="仿宋" w:cs="仿宋"/>
              <w:sz w:val="32"/>
              <w:szCs w:val="32"/>
              <w:lang w:val="en-US" w:eastAsia="zh-CN"/>
            </w:rPr>
          </w:rPrChange>
        </w:rPr>
        <w:t>七</w:t>
      </w:r>
      <w:r>
        <w:rPr>
          <w:rFonts w:hint="eastAsia" w:ascii="仿宋_GB2312" w:hAnsi="仿宋_GB2312" w:eastAsia="仿宋_GB2312" w:cs="仿宋_GB2312"/>
          <w:w w:val="96"/>
          <w:sz w:val="32"/>
          <w:szCs w:val="32"/>
          <w:rPrChange w:id="258" w:author="『IVMIMI』｀" w:date="2026-03-27T16:01:18Z">
            <w:rPr>
              <w:rFonts w:hint="eastAsia" w:ascii="仿宋" w:hAnsi="仿宋" w:eastAsia="仿宋" w:cs="仿宋"/>
              <w:sz w:val="32"/>
              <w:szCs w:val="32"/>
            </w:rPr>
          </w:rPrChange>
        </w:rPr>
        <w:t>）参赛运动员须</w:t>
      </w:r>
      <w:r>
        <w:rPr>
          <w:rFonts w:hint="eastAsia" w:ascii="仿宋_GB2312" w:hAnsi="仿宋_GB2312" w:eastAsia="仿宋_GB2312" w:cs="仿宋_GB2312"/>
          <w:w w:val="96"/>
          <w:sz w:val="32"/>
          <w:szCs w:val="32"/>
          <w:lang w:val="en-US" w:eastAsia="zh-CN"/>
          <w:rPrChange w:id="259" w:author="『IVMIMI』｀" w:date="2026-03-27T16:01:18Z">
            <w:rPr>
              <w:rFonts w:hint="eastAsia" w:ascii="仿宋" w:hAnsi="仿宋" w:eastAsia="仿宋" w:cs="仿宋"/>
              <w:sz w:val="32"/>
              <w:szCs w:val="32"/>
              <w:lang w:val="en-US" w:eastAsia="zh-CN"/>
            </w:rPr>
          </w:rPrChange>
        </w:rPr>
        <w:t>自行评估自身体健康状况</w:t>
      </w:r>
      <w:r>
        <w:rPr>
          <w:rFonts w:hint="eastAsia" w:ascii="仿宋_GB2312" w:hAnsi="仿宋_GB2312" w:eastAsia="仿宋_GB2312" w:cs="仿宋_GB2312"/>
          <w:w w:val="96"/>
          <w:sz w:val="32"/>
          <w:szCs w:val="32"/>
          <w:lang w:eastAsia="zh-CN"/>
          <w:rPrChange w:id="260" w:author="『IVMIMI』｀" w:date="2026-03-27T16:01:18Z">
            <w:rPr>
              <w:rFonts w:hint="eastAsia" w:ascii="仿宋" w:hAnsi="仿宋" w:eastAsia="仿宋" w:cs="仿宋"/>
              <w:sz w:val="32"/>
              <w:szCs w:val="32"/>
              <w:lang w:eastAsia="zh-CN"/>
            </w:rPr>
          </w:rPrChange>
        </w:rPr>
        <w:t>。</w:t>
      </w:r>
      <w:r>
        <w:rPr>
          <w:rFonts w:hint="eastAsia" w:ascii="仿宋_GB2312" w:hAnsi="仿宋_GB2312" w:eastAsia="仿宋_GB2312" w:cs="仿宋_GB2312"/>
          <w:w w:val="96"/>
          <w:sz w:val="32"/>
          <w:szCs w:val="32"/>
          <w:lang w:val="en-US" w:eastAsia="zh-CN"/>
          <w:rPrChange w:id="261" w:author="『IVMIMI』｀" w:date="2026-03-27T16:01:18Z">
            <w:rPr>
              <w:rFonts w:hint="eastAsia" w:ascii="仿宋" w:hAnsi="仿宋" w:eastAsia="仿宋" w:cs="仿宋"/>
              <w:sz w:val="32"/>
              <w:szCs w:val="32"/>
              <w:lang w:val="en-US" w:eastAsia="zh-CN"/>
            </w:rPr>
          </w:rPrChange>
        </w:rPr>
        <w:t>如有</w:t>
      </w:r>
      <w:r>
        <w:rPr>
          <w:rFonts w:hint="eastAsia" w:ascii="仿宋_GB2312" w:hAnsi="仿宋_GB2312" w:eastAsia="仿宋_GB2312" w:cs="仿宋_GB2312"/>
          <w:w w:val="96"/>
          <w:sz w:val="32"/>
          <w:szCs w:val="32"/>
          <w:rPrChange w:id="262" w:author="『IVMIMI』｀" w:date="2026-03-27T16:01:18Z">
            <w:rPr>
              <w:rFonts w:hint="eastAsia" w:ascii="仿宋" w:hAnsi="仿宋" w:eastAsia="仿宋" w:cs="仿宋"/>
              <w:sz w:val="32"/>
              <w:szCs w:val="32"/>
            </w:rPr>
          </w:rPrChange>
        </w:rPr>
        <w:t>心脏病、高血压等病史</w:t>
      </w:r>
      <w:r>
        <w:rPr>
          <w:rFonts w:hint="eastAsia" w:ascii="仿宋_GB2312" w:hAnsi="仿宋_GB2312" w:eastAsia="仿宋_GB2312" w:cs="仿宋_GB2312"/>
          <w:w w:val="96"/>
          <w:sz w:val="32"/>
          <w:szCs w:val="32"/>
          <w:lang w:eastAsia="zh-CN"/>
          <w:rPrChange w:id="263" w:author="『IVMIMI』｀" w:date="2026-03-27T16:01:18Z">
            <w:rPr>
              <w:rFonts w:hint="eastAsia" w:ascii="仿宋" w:hAnsi="仿宋" w:eastAsia="仿宋" w:cs="仿宋"/>
              <w:sz w:val="32"/>
              <w:szCs w:val="32"/>
              <w:lang w:eastAsia="zh-CN"/>
            </w:rPr>
          </w:rPrChange>
        </w:rPr>
        <w:t>，</w:t>
      </w:r>
      <w:r>
        <w:rPr>
          <w:rFonts w:hint="eastAsia" w:ascii="仿宋_GB2312" w:hAnsi="仿宋_GB2312" w:eastAsia="仿宋_GB2312" w:cs="仿宋_GB2312"/>
          <w:w w:val="96"/>
          <w:sz w:val="32"/>
          <w:szCs w:val="32"/>
          <w:lang w:val="en-US" w:eastAsia="zh-CN"/>
          <w:rPrChange w:id="264" w:author="『IVMIMI』｀" w:date="2026-03-27T16:01:18Z">
            <w:rPr>
              <w:rFonts w:hint="eastAsia" w:ascii="仿宋" w:hAnsi="仿宋" w:eastAsia="仿宋" w:cs="仿宋"/>
              <w:sz w:val="32"/>
              <w:szCs w:val="32"/>
              <w:lang w:val="en-US" w:eastAsia="zh-CN"/>
            </w:rPr>
          </w:rPrChange>
        </w:rPr>
        <w:t>或比赛前出现发热等身体不适情况的不建议参赛</w:t>
      </w:r>
      <w:r>
        <w:rPr>
          <w:rFonts w:hint="eastAsia" w:ascii="仿宋_GB2312" w:hAnsi="仿宋_GB2312" w:eastAsia="仿宋_GB2312" w:cs="仿宋_GB2312"/>
          <w:w w:val="96"/>
          <w:sz w:val="32"/>
          <w:szCs w:val="32"/>
          <w:rPrChange w:id="265" w:author="『IVMIMI』｀" w:date="2026-03-27T16:01:18Z">
            <w:rPr>
              <w:rFonts w:hint="eastAsia" w:ascii="仿宋" w:hAnsi="仿宋" w:eastAsia="仿宋" w:cs="仿宋"/>
              <w:sz w:val="32"/>
              <w:szCs w:val="32"/>
            </w:rPr>
          </w:rPrChange>
        </w:rPr>
        <w:t>，比赛期间如发生人身意外伤亡事故,由各参赛者自行负责。</w:t>
      </w:r>
    </w:p>
    <w:p w14:paraId="48049AB6">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267" w:author="『IVMIMI』｀" w:date="2026-03-27T16:01:18Z">
            <w:rPr>
              <w:rFonts w:hint="eastAsia" w:ascii="仿宋" w:hAnsi="仿宋" w:eastAsia="仿宋" w:cs="仿宋"/>
              <w:sz w:val="32"/>
              <w:szCs w:val="32"/>
            </w:rPr>
          </w:rPrChange>
        </w:rPr>
        <w:pPrChange w:id="266"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268" w:author="『IVMIMI』｀" w:date="2026-03-27T16:01:18Z">
            <w:rPr>
              <w:rFonts w:hint="eastAsia" w:ascii="仿宋" w:hAnsi="仿宋" w:eastAsia="仿宋" w:cs="仿宋"/>
              <w:sz w:val="32"/>
              <w:szCs w:val="32"/>
            </w:rPr>
          </w:rPrChange>
        </w:rPr>
        <w:t>（</w:t>
      </w:r>
      <w:r>
        <w:rPr>
          <w:rFonts w:hint="eastAsia" w:ascii="仿宋_GB2312" w:hAnsi="仿宋_GB2312" w:eastAsia="仿宋_GB2312" w:cs="仿宋_GB2312"/>
          <w:sz w:val="32"/>
          <w:szCs w:val="32"/>
          <w:lang w:val="en-US" w:eastAsia="zh-CN"/>
          <w:rPrChange w:id="269" w:author="『IVMIMI』｀" w:date="2026-03-27T16:01:18Z">
            <w:rPr>
              <w:rFonts w:hint="eastAsia" w:ascii="仿宋" w:hAnsi="仿宋" w:eastAsia="仿宋" w:cs="仿宋"/>
              <w:sz w:val="32"/>
              <w:szCs w:val="32"/>
              <w:lang w:val="en-US" w:eastAsia="zh-CN"/>
            </w:rPr>
          </w:rPrChange>
        </w:rPr>
        <w:t>八</w:t>
      </w:r>
      <w:r>
        <w:rPr>
          <w:rFonts w:hint="eastAsia" w:ascii="仿宋_GB2312" w:hAnsi="仿宋_GB2312" w:eastAsia="仿宋_GB2312" w:cs="仿宋_GB2312"/>
          <w:sz w:val="32"/>
          <w:szCs w:val="32"/>
          <w:rPrChange w:id="270" w:author="『IVMIMI』｀" w:date="2026-03-27T16:01:18Z">
            <w:rPr>
              <w:rFonts w:hint="eastAsia" w:ascii="仿宋" w:hAnsi="仿宋" w:eastAsia="仿宋" w:cs="仿宋"/>
              <w:sz w:val="32"/>
              <w:szCs w:val="32"/>
            </w:rPr>
          </w:rPrChange>
        </w:rPr>
        <w:t>）参赛单位须签署《参赛单位赛风赛纪及安全防范工作责任书》并向</w:t>
      </w:r>
      <w:r>
        <w:rPr>
          <w:rFonts w:hint="eastAsia" w:ascii="仿宋_GB2312" w:hAnsi="仿宋_GB2312" w:eastAsia="仿宋_GB2312" w:cs="仿宋_GB2312"/>
          <w:sz w:val="32"/>
          <w:szCs w:val="32"/>
          <w:lang w:val="en-US" w:eastAsia="zh-CN"/>
          <w:rPrChange w:id="271" w:author="『IVMIMI』｀" w:date="2026-03-27T16:01:18Z">
            <w:rPr>
              <w:rFonts w:hint="eastAsia" w:ascii="仿宋" w:hAnsi="仿宋" w:eastAsia="仿宋" w:cs="仿宋"/>
              <w:sz w:val="32"/>
              <w:szCs w:val="32"/>
              <w:lang w:val="en-US" w:eastAsia="zh-CN"/>
            </w:rPr>
          </w:rPrChange>
        </w:rPr>
        <w:t>组委会</w:t>
      </w:r>
      <w:r>
        <w:rPr>
          <w:rFonts w:hint="eastAsia" w:ascii="仿宋_GB2312" w:hAnsi="仿宋_GB2312" w:eastAsia="仿宋_GB2312" w:cs="仿宋_GB2312"/>
          <w:sz w:val="32"/>
          <w:szCs w:val="32"/>
          <w:rPrChange w:id="272" w:author="『IVMIMI』｀" w:date="2026-03-27T16:01:18Z">
            <w:rPr>
              <w:rFonts w:hint="eastAsia" w:ascii="仿宋" w:hAnsi="仿宋" w:eastAsia="仿宋" w:cs="仿宋"/>
              <w:sz w:val="32"/>
              <w:szCs w:val="32"/>
            </w:rPr>
          </w:rPrChange>
        </w:rPr>
        <w:t>提交，参赛运动员及其监护人须签署《运动员落实赛风赛纪、承担安全风险承诺书》并向参赛单位提交。</w:t>
      </w:r>
    </w:p>
    <w:p w14:paraId="49582DBB">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273"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九、竞赛办法</w:t>
      </w:r>
    </w:p>
    <w:p w14:paraId="56FCD37E">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275" w:author="『IVMIMI』｀" w:date="2026-03-27T16:01:32Z">
            <w:rPr>
              <w:rFonts w:hint="eastAsia" w:ascii="仿宋" w:hAnsi="仿宋" w:eastAsia="仿宋" w:cs="仿宋"/>
              <w:sz w:val="32"/>
              <w:szCs w:val="32"/>
            </w:rPr>
          </w:rPrChange>
        </w:rPr>
        <w:pPrChange w:id="274"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276" w:author="『IVMIMI』｀" w:date="2026-03-27T16:01:32Z">
            <w:rPr>
              <w:rFonts w:hint="eastAsia" w:ascii="仿宋" w:hAnsi="仿宋" w:eastAsia="仿宋" w:cs="仿宋"/>
              <w:sz w:val="32"/>
              <w:szCs w:val="32"/>
            </w:rPr>
          </w:rPrChange>
        </w:rPr>
        <w:t>（</w:t>
      </w:r>
      <w:r>
        <w:rPr>
          <w:rFonts w:hint="eastAsia" w:ascii="仿宋_GB2312" w:hAnsi="仿宋_GB2312" w:eastAsia="仿宋_GB2312" w:cs="仿宋_GB2312"/>
          <w:sz w:val="32"/>
          <w:szCs w:val="32"/>
          <w:lang w:val="en-US" w:eastAsia="zh-CN"/>
          <w:rPrChange w:id="277" w:author="『IVMIMI』｀" w:date="2026-03-27T16:01:32Z">
            <w:rPr>
              <w:rFonts w:hint="eastAsia" w:ascii="仿宋" w:hAnsi="仿宋" w:eastAsia="仿宋" w:cs="仿宋"/>
              <w:sz w:val="32"/>
              <w:szCs w:val="32"/>
              <w:lang w:val="en-US" w:eastAsia="zh-CN"/>
            </w:rPr>
          </w:rPrChange>
        </w:rPr>
        <w:t>一</w:t>
      </w:r>
      <w:r>
        <w:rPr>
          <w:rFonts w:hint="eastAsia" w:ascii="仿宋_GB2312" w:hAnsi="仿宋_GB2312" w:eastAsia="仿宋_GB2312" w:cs="仿宋_GB2312"/>
          <w:sz w:val="32"/>
          <w:szCs w:val="32"/>
          <w:rPrChange w:id="278" w:author="『IVMIMI』｀" w:date="2026-03-27T16:01:32Z">
            <w:rPr>
              <w:rFonts w:hint="eastAsia" w:ascii="仿宋" w:hAnsi="仿宋" w:eastAsia="仿宋" w:cs="仿宋"/>
              <w:sz w:val="32"/>
              <w:szCs w:val="32"/>
            </w:rPr>
          </w:rPrChange>
        </w:rPr>
        <w:t>）比赛执行中国网球协会审定的最新网球竞赛规则。</w:t>
      </w:r>
    </w:p>
    <w:p w14:paraId="2F512E90">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280" w:author="『IVMIMI』｀" w:date="2026-03-27T16:01:32Z">
            <w:rPr>
              <w:rFonts w:hint="eastAsia" w:ascii="仿宋" w:hAnsi="仿宋" w:eastAsia="仿宋" w:cs="仿宋"/>
              <w:sz w:val="32"/>
              <w:szCs w:val="32"/>
            </w:rPr>
          </w:rPrChange>
        </w:rPr>
        <w:pPrChange w:id="279"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281" w:author="『IVMIMI』｀" w:date="2026-03-27T16:01:32Z">
            <w:rPr>
              <w:rFonts w:hint="eastAsia" w:ascii="仿宋" w:hAnsi="仿宋" w:eastAsia="仿宋" w:cs="仿宋"/>
              <w:sz w:val="32"/>
              <w:szCs w:val="32"/>
            </w:rPr>
          </w:rPrChange>
        </w:rPr>
        <w:t>（</w:t>
      </w:r>
      <w:r>
        <w:rPr>
          <w:rFonts w:hint="eastAsia" w:ascii="仿宋_GB2312" w:hAnsi="仿宋_GB2312" w:eastAsia="仿宋_GB2312" w:cs="仿宋_GB2312"/>
          <w:sz w:val="32"/>
          <w:szCs w:val="32"/>
          <w:lang w:val="en-US" w:eastAsia="zh-CN"/>
          <w:rPrChange w:id="282" w:author="『IVMIMI』｀" w:date="2026-03-27T16:01:32Z">
            <w:rPr>
              <w:rFonts w:hint="eastAsia" w:ascii="仿宋" w:hAnsi="仿宋" w:eastAsia="仿宋" w:cs="仿宋"/>
              <w:sz w:val="32"/>
              <w:szCs w:val="32"/>
              <w:lang w:val="en-US" w:eastAsia="zh-CN"/>
            </w:rPr>
          </w:rPrChange>
        </w:rPr>
        <w:t>二</w:t>
      </w:r>
      <w:r>
        <w:rPr>
          <w:rFonts w:hint="eastAsia" w:ascii="仿宋_GB2312" w:hAnsi="仿宋_GB2312" w:eastAsia="仿宋_GB2312" w:cs="仿宋_GB2312"/>
          <w:sz w:val="32"/>
          <w:szCs w:val="32"/>
          <w:rPrChange w:id="283" w:author="『IVMIMI』｀" w:date="2026-03-27T16:01:32Z">
            <w:rPr>
              <w:rFonts w:hint="eastAsia" w:ascii="仿宋" w:hAnsi="仿宋" w:eastAsia="仿宋" w:cs="仿宋"/>
              <w:sz w:val="32"/>
              <w:szCs w:val="32"/>
            </w:rPr>
          </w:rPrChange>
        </w:rPr>
        <w:t>）比赛根据每组的报名人数，组委会有权调整赛制。</w:t>
      </w:r>
    </w:p>
    <w:p w14:paraId="5F1DACD8">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en-US"/>
          <w:rPrChange w:id="285" w:author="『IVMIMI』｀" w:date="2026-03-27T16:01:32Z">
            <w:rPr>
              <w:rFonts w:hint="eastAsia" w:ascii="仿宋" w:hAnsi="仿宋" w:eastAsia="仿宋" w:cs="仿宋"/>
              <w:sz w:val="32"/>
              <w:szCs w:val="32"/>
              <w:lang w:val="en-US" w:eastAsia="en-US"/>
            </w:rPr>
          </w:rPrChange>
        </w:rPr>
        <w:pPrChange w:id="284"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zh-CN"/>
          <w:rPrChange w:id="286" w:author="『IVMIMI』｀" w:date="2026-03-27T16:01:32Z">
            <w:rPr>
              <w:rFonts w:hint="eastAsia" w:ascii="仿宋" w:hAnsi="仿宋" w:eastAsia="仿宋" w:cs="仿宋"/>
              <w:sz w:val="32"/>
              <w:szCs w:val="32"/>
              <w:lang w:val="en-US" w:eastAsia="zh-CN"/>
            </w:rPr>
          </w:rPrChange>
        </w:rPr>
        <w:t>赛制a：采用单淘汰制，每场比赛采用一盘6局决胜制，6：6抢7，并采用无占先计分法。</w:t>
      </w:r>
    </w:p>
    <w:p w14:paraId="574555F3">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ins w:id="288" w:author="『IVMIMI』｀" w:date="2026-03-27T15:48:02Z"/>
          <w:rFonts w:hint="eastAsia" w:ascii="仿宋_GB2312" w:hAnsi="仿宋_GB2312" w:eastAsia="仿宋_GB2312" w:cs="仿宋_GB2312"/>
          <w:sz w:val="32"/>
          <w:szCs w:val="32"/>
          <w:lang w:val="en-US" w:eastAsia="zh-CN"/>
          <w:rPrChange w:id="289" w:author="『IVMIMI』｀" w:date="2026-03-27T16:01:32Z">
            <w:rPr>
              <w:ins w:id="290" w:author="『IVMIMI』｀" w:date="2026-03-27T15:48:02Z"/>
              <w:rFonts w:hint="eastAsia" w:ascii="仿宋" w:hAnsi="仿宋" w:eastAsia="仿宋" w:cs="仿宋"/>
              <w:sz w:val="32"/>
              <w:szCs w:val="32"/>
              <w:lang w:val="en-US" w:eastAsia="zh-CN"/>
            </w:rPr>
          </w:rPrChange>
        </w:rPr>
        <w:pPrChange w:id="287"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zh-CN"/>
          <w:rPrChange w:id="291" w:author="『IVMIMI』｀" w:date="2026-03-27T16:01:32Z">
            <w:rPr>
              <w:rFonts w:hint="eastAsia" w:ascii="仿宋" w:hAnsi="仿宋" w:eastAsia="仿宋" w:cs="仿宋"/>
              <w:sz w:val="32"/>
              <w:szCs w:val="32"/>
              <w:lang w:val="en-US" w:eastAsia="zh-CN"/>
            </w:rPr>
          </w:rPrChange>
        </w:rPr>
        <w:t>赛制b：小组赛+淘汰赛，八强之前小组赛，八强进行单淘汰制。每场比赛采用一盘4局决胜制，3：3抢5，并采用无占先计分法。</w:t>
      </w:r>
    </w:p>
    <w:p w14:paraId="44951FC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del w:id="293" w:author="『IVMIMI』｀" w:date="2026-03-27T15:48:00Z"/>
          <w:rFonts w:hint="eastAsia" w:ascii="仿宋_GB2312" w:hAnsi="仿宋_GB2312" w:eastAsia="仿宋_GB2312" w:cs="仿宋_GB2312"/>
          <w:sz w:val="32"/>
          <w:szCs w:val="32"/>
          <w:lang w:val="en-US" w:eastAsia="zh-CN"/>
          <w:rPrChange w:id="294" w:author="『IVMIMI』｀" w:date="2026-03-27T16:01:32Z">
            <w:rPr>
              <w:del w:id="295" w:author="『IVMIMI』｀" w:date="2026-03-27T15:48:00Z"/>
              <w:rFonts w:hint="eastAsia" w:ascii="仿宋" w:hAnsi="仿宋" w:eastAsia="仿宋" w:cs="仿宋"/>
              <w:sz w:val="32"/>
              <w:szCs w:val="32"/>
              <w:lang w:val="en-US" w:eastAsia="zh-CN"/>
            </w:rPr>
          </w:rPrChange>
        </w:rPr>
        <w:pPrChange w:id="292"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p>
    <w:p w14:paraId="77B4165B">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zh-CN"/>
          <w:rPrChange w:id="297" w:author="『IVMIMI』｀" w:date="2026-03-27T16:01:32Z">
            <w:rPr>
              <w:rFonts w:hint="eastAsia" w:ascii="仿宋" w:hAnsi="仿宋" w:eastAsia="仿宋" w:cs="仿宋"/>
              <w:sz w:val="32"/>
              <w:szCs w:val="32"/>
              <w:lang w:val="en-US" w:eastAsia="zh-CN"/>
            </w:rPr>
          </w:rPrChange>
        </w:rPr>
        <w:pPrChange w:id="296" w:author="『IVMIMI』｀" w:date="2026-03-27T15:48:00Z">
          <w:pPr>
            <w:pStyle w:val="3"/>
            <w:pageBreakBefore w:val="0"/>
            <w:wordWrap/>
            <w:overflowPunct/>
            <w:topLinePunct w:val="0"/>
            <w:bidi w:val="0"/>
            <w:spacing w:line="536" w:lineRule="exact"/>
          </w:pPr>
        </w:pPrChange>
      </w:pPr>
      <w:r>
        <w:rPr>
          <w:rFonts w:hint="eastAsia" w:ascii="仿宋_GB2312" w:hAnsi="仿宋_GB2312" w:eastAsia="仿宋_GB2312" w:cs="仿宋_GB2312"/>
          <w:sz w:val="32"/>
          <w:szCs w:val="32"/>
          <w:lang w:val="en-US" w:eastAsia="zh-CN"/>
          <w:rPrChange w:id="298" w:author="『IVMIMI』｀" w:date="2026-03-27T16:01:32Z">
            <w:rPr>
              <w:rFonts w:hint="eastAsia" w:ascii="仿宋" w:hAnsi="仿宋" w:eastAsia="仿宋" w:cs="仿宋"/>
              <w:sz w:val="32"/>
              <w:szCs w:val="32"/>
              <w:lang w:val="en-US" w:eastAsia="zh-CN"/>
            </w:rPr>
          </w:rPrChange>
        </w:rPr>
        <w:t>赛制c：丁组八强前采用一盘四局决胜制和平局决胜制，4:4时抢七。</w:t>
      </w:r>
    </w:p>
    <w:p w14:paraId="6C551700">
      <w:pPr>
        <w:pageBreakBefore w:val="0"/>
        <w:wordWrap/>
        <w:overflowPunct/>
        <w:topLinePunct w:val="0"/>
        <w:bidi w:val="0"/>
        <w:spacing w:line="579" w:lineRule="exact"/>
        <w:ind w:firstLine="640" w:firstLineChars="200"/>
        <w:rPr>
          <w:rFonts w:hint="eastAsia" w:ascii="仿宋_GB2312" w:hAnsi="仿宋_GB2312" w:eastAsia="仿宋_GB2312" w:cs="仿宋_GB2312"/>
          <w:sz w:val="32"/>
          <w:szCs w:val="32"/>
          <w:lang w:val="en-US" w:eastAsia="en-US"/>
          <w:rPrChange w:id="300" w:author="『IVMIMI』｀" w:date="2026-03-27T16:01:32Z">
            <w:rPr>
              <w:rFonts w:hint="eastAsia"/>
              <w:lang w:val="en-US" w:eastAsia="en-US"/>
            </w:rPr>
          </w:rPrChange>
        </w:rPr>
        <w:pPrChange w:id="299" w:author="『IVMIMI』｀" w:date="2026-03-27T15:48:07Z">
          <w:pPr>
            <w:pageBreakBefore w:val="0"/>
            <w:wordWrap/>
            <w:overflowPunct/>
            <w:topLinePunct w:val="0"/>
            <w:bidi w:val="0"/>
            <w:spacing w:line="536" w:lineRule="exact"/>
          </w:pPr>
        </w:pPrChange>
      </w:pPr>
      <w:r>
        <w:rPr>
          <w:rFonts w:hint="eastAsia" w:ascii="仿宋_GB2312" w:hAnsi="仿宋_GB2312" w:eastAsia="仿宋_GB2312" w:cs="仿宋_GB2312"/>
          <w:sz w:val="32"/>
          <w:szCs w:val="32"/>
          <w:lang w:val="en-US" w:eastAsia="zh-CN"/>
          <w:rPrChange w:id="301" w:author="『IVMIMI』｀" w:date="2026-03-27T16:01:32Z">
            <w:rPr>
              <w:rFonts w:hint="eastAsia" w:ascii="仿宋" w:hAnsi="仿宋" w:eastAsia="仿宋" w:cs="仿宋"/>
              <w:sz w:val="32"/>
              <w:szCs w:val="32"/>
              <w:lang w:val="en-US" w:eastAsia="zh-CN"/>
            </w:rPr>
          </w:rPrChange>
        </w:rPr>
        <w:t>（三）比赛用球：甲组、乙组、丙组使用标球；丁组使用儿童绿点球。（所有组别均采用标准场地进行比赛）</w:t>
      </w:r>
    </w:p>
    <w:p w14:paraId="6770168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303" w:author="『IVMIMI』｀" w:date="2026-03-27T16:01:32Z">
            <w:rPr>
              <w:rFonts w:hint="eastAsia" w:ascii="仿宋" w:hAnsi="仿宋" w:eastAsia="仿宋" w:cs="仿宋"/>
              <w:sz w:val="32"/>
              <w:szCs w:val="32"/>
            </w:rPr>
          </w:rPrChange>
        </w:rPr>
        <w:pPrChange w:id="302"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304" w:author="『IVMIMI』｀" w:date="2026-03-27T16:01:32Z">
            <w:rPr>
              <w:rFonts w:hint="eastAsia" w:ascii="仿宋" w:hAnsi="仿宋" w:eastAsia="仿宋" w:cs="仿宋"/>
              <w:sz w:val="32"/>
              <w:szCs w:val="32"/>
            </w:rPr>
          </w:rPrChange>
        </w:rPr>
        <w:t>（</w:t>
      </w:r>
      <w:r>
        <w:rPr>
          <w:rFonts w:hint="eastAsia" w:ascii="仿宋_GB2312" w:hAnsi="仿宋_GB2312" w:eastAsia="仿宋_GB2312" w:cs="仿宋_GB2312"/>
          <w:sz w:val="32"/>
          <w:szCs w:val="32"/>
          <w:lang w:eastAsia="zh-CN"/>
          <w:rPrChange w:id="305" w:author="『IVMIMI』｀" w:date="2026-03-27T16:01:32Z">
            <w:rPr>
              <w:rFonts w:hint="eastAsia" w:ascii="仿宋" w:hAnsi="仿宋" w:eastAsia="仿宋" w:cs="仿宋"/>
              <w:sz w:val="32"/>
              <w:szCs w:val="32"/>
              <w:lang w:eastAsia="zh-CN"/>
            </w:rPr>
          </w:rPrChange>
        </w:rPr>
        <w:t>四</w:t>
      </w:r>
      <w:r>
        <w:rPr>
          <w:rFonts w:hint="eastAsia" w:ascii="仿宋_GB2312" w:hAnsi="仿宋_GB2312" w:eastAsia="仿宋_GB2312" w:cs="仿宋_GB2312"/>
          <w:sz w:val="32"/>
          <w:szCs w:val="32"/>
          <w:rPrChange w:id="306" w:author="『IVMIMI』｀" w:date="2026-03-27T16:01:32Z">
            <w:rPr>
              <w:rFonts w:hint="eastAsia" w:ascii="仿宋" w:hAnsi="仿宋" w:eastAsia="仿宋" w:cs="仿宋"/>
              <w:sz w:val="32"/>
              <w:szCs w:val="32"/>
            </w:rPr>
          </w:rPrChange>
        </w:rPr>
        <w:t>）比赛采取信任制+巡场裁判制（如有出现争议情况，裁判介入，保持比赛公平公正进行）</w:t>
      </w:r>
    </w:p>
    <w:p w14:paraId="5BA40E97">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308" w:author="『IVMIMI』｀" w:date="2026-03-27T16:01:24Z">
            <w:rPr>
              <w:rFonts w:hint="eastAsia" w:ascii="仿宋" w:hAnsi="仿宋" w:eastAsia="仿宋" w:cs="仿宋"/>
              <w:sz w:val="32"/>
              <w:szCs w:val="32"/>
            </w:rPr>
          </w:rPrChange>
        </w:rPr>
        <w:pPrChange w:id="307"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eastAsia="zh-CN"/>
          <w:rPrChange w:id="309" w:author="『IVMIMI』｀" w:date="2026-03-27T16:01:32Z">
            <w:rPr>
              <w:rFonts w:hint="eastAsia" w:ascii="仿宋" w:hAnsi="仿宋" w:eastAsia="仿宋" w:cs="仿宋"/>
              <w:sz w:val="32"/>
              <w:szCs w:val="32"/>
              <w:lang w:eastAsia="zh-CN"/>
            </w:rPr>
          </w:rPrChange>
        </w:rPr>
        <w:t>（五）</w:t>
      </w:r>
      <w:r>
        <w:rPr>
          <w:rFonts w:hint="eastAsia" w:ascii="仿宋_GB2312" w:hAnsi="仿宋_GB2312" w:eastAsia="仿宋_GB2312" w:cs="仿宋_GB2312"/>
          <w:sz w:val="32"/>
          <w:szCs w:val="32"/>
          <w:rPrChange w:id="310" w:author="『IVMIMI』｀" w:date="2026-03-27T16:01:32Z">
            <w:rPr>
              <w:rFonts w:hint="eastAsia" w:ascii="仿宋" w:hAnsi="仿宋" w:eastAsia="仿宋" w:cs="仿宋"/>
              <w:sz w:val="32"/>
              <w:szCs w:val="32"/>
            </w:rPr>
          </w:rPrChange>
        </w:rPr>
        <w:t>指导：比赛中，禁止教练员或家长进行技术指导，不得干扰裁判判罚，不得影响比赛进行，违反体育道德。</w:t>
      </w:r>
    </w:p>
    <w:p w14:paraId="14F22AC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lang w:val="en-US" w:eastAsia="zh-CN"/>
        </w:rPr>
        <w:pPrChange w:id="311"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十、</w:t>
      </w:r>
      <w:r>
        <w:rPr>
          <w:rFonts w:hint="eastAsia" w:ascii="黑体" w:hAnsi="黑体" w:eastAsia="黑体" w:cs="黑体"/>
          <w:sz w:val="32"/>
          <w:szCs w:val="32"/>
          <w:lang w:val="en-US" w:eastAsia="zh-CN"/>
        </w:rPr>
        <w:t>奖励办法</w:t>
      </w:r>
    </w:p>
    <w:p w14:paraId="72324129">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w w:val="97"/>
          <w:sz w:val="32"/>
          <w:szCs w:val="32"/>
          <w:rPrChange w:id="313" w:author="『IVMIMI』｀" w:date="2026-03-27T16:01:37Z">
            <w:rPr>
              <w:rFonts w:hint="eastAsia" w:ascii="仿宋" w:hAnsi="仿宋" w:eastAsia="仿宋" w:cs="仿宋"/>
              <w:sz w:val="32"/>
              <w:szCs w:val="32"/>
            </w:rPr>
          </w:rPrChange>
        </w:rPr>
        <w:pPrChange w:id="312"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w w:val="97"/>
          <w:sz w:val="32"/>
          <w:szCs w:val="32"/>
          <w:rPrChange w:id="314" w:author="『IVMIMI』｀" w:date="2026-03-27T16:01:37Z">
            <w:rPr>
              <w:rFonts w:hint="eastAsia" w:ascii="仿宋" w:hAnsi="仿宋" w:eastAsia="仿宋" w:cs="仿宋"/>
              <w:sz w:val="32"/>
              <w:szCs w:val="32"/>
            </w:rPr>
          </w:rPrChange>
        </w:rPr>
        <w:t>（一）</w:t>
      </w:r>
      <w:r>
        <w:rPr>
          <w:rFonts w:hint="eastAsia" w:ascii="仿宋_GB2312" w:hAnsi="仿宋_GB2312" w:eastAsia="仿宋_GB2312" w:cs="仿宋_GB2312"/>
          <w:w w:val="97"/>
          <w:sz w:val="32"/>
          <w:szCs w:val="32"/>
          <w:lang w:val="en-US" w:eastAsia="zh-CN"/>
          <w:rPrChange w:id="315" w:author="『IVMIMI』｀" w:date="2026-03-27T16:01:37Z">
            <w:rPr>
              <w:rFonts w:hint="eastAsia" w:ascii="仿宋" w:hAnsi="仿宋" w:eastAsia="仿宋" w:cs="仿宋"/>
              <w:sz w:val="32"/>
              <w:szCs w:val="32"/>
              <w:lang w:val="en-US" w:eastAsia="zh-CN"/>
            </w:rPr>
          </w:rPrChange>
        </w:rPr>
        <w:t>各组别录取前八名，</w:t>
      </w:r>
      <w:r>
        <w:rPr>
          <w:rFonts w:hint="eastAsia" w:ascii="仿宋_GB2312" w:hAnsi="仿宋_GB2312" w:eastAsia="仿宋_GB2312" w:cs="仿宋_GB2312"/>
          <w:w w:val="97"/>
          <w:sz w:val="32"/>
          <w:szCs w:val="32"/>
          <w:rPrChange w:id="316" w:author="『IVMIMI』｀" w:date="2026-03-27T16:01:37Z">
            <w:rPr>
              <w:rFonts w:hint="eastAsia" w:ascii="仿宋" w:hAnsi="仿宋" w:eastAsia="仿宋" w:cs="仿宋"/>
              <w:sz w:val="32"/>
              <w:szCs w:val="32"/>
            </w:rPr>
          </w:rPrChange>
        </w:rPr>
        <w:t>获得各</w:t>
      </w:r>
      <w:r>
        <w:rPr>
          <w:rFonts w:hint="eastAsia" w:ascii="仿宋_GB2312" w:hAnsi="仿宋_GB2312" w:eastAsia="仿宋_GB2312" w:cs="仿宋_GB2312"/>
          <w:w w:val="97"/>
          <w:sz w:val="32"/>
          <w:szCs w:val="32"/>
          <w:lang w:val="en-US" w:eastAsia="zh-CN"/>
          <w:rPrChange w:id="317" w:author="『IVMIMI』｀" w:date="2026-03-27T16:01:37Z">
            <w:rPr>
              <w:rFonts w:hint="eastAsia" w:ascii="仿宋" w:hAnsi="仿宋" w:eastAsia="仿宋" w:cs="仿宋"/>
              <w:sz w:val="32"/>
              <w:szCs w:val="32"/>
              <w:lang w:val="en-US" w:eastAsia="zh-CN"/>
            </w:rPr>
          </w:rPrChange>
        </w:rPr>
        <w:t>组别</w:t>
      </w:r>
      <w:r>
        <w:rPr>
          <w:rFonts w:hint="eastAsia" w:ascii="仿宋_GB2312" w:hAnsi="仿宋_GB2312" w:eastAsia="仿宋_GB2312" w:cs="仿宋_GB2312"/>
          <w:w w:val="97"/>
          <w:sz w:val="32"/>
          <w:szCs w:val="32"/>
          <w:rPrChange w:id="318" w:author="『IVMIMI』｀" w:date="2026-03-27T16:01:37Z">
            <w:rPr>
              <w:rFonts w:hint="eastAsia" w:ascii="仿宋" w:hAnsi="仿宋" w:eastAsia="仿宋" w:cs="仿宋"/>
              <w:sz w:val="32"/>
              <w:szCs w:val="32"/>
            </w:rPr>
          </w:rPrChange>
        </w:rPr>
        <w:t>前三名的运动员，分别颁发金、银、铜牌和奖状；获得奖励名次的运动员，颁发奖状。</w:t>
      </w:r>
    </w:p>
    <w:p w14:paraId="57330036">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319"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十一、报名和报到</w:t>
      </w:r>
    </w:p>
    <w:p w14:paraId="2A3A8D94">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 w:hAnsi="仿宋" w:eastAsia="仿宋" w:cs="仿宋"/>
          <w:sz w:val="32"/>
          <w:szCs w:val="32"/>
        </w:rPr>
        <w:pPrChange w:id="320"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楷体_GB2312" w:hAnsi="楷体_GB2312" w:eastAsia="楷体_GB2312" w:cs="楷体_GB2312"/>
          <w:sz w:val="32"/>
          <w:szCs w:val="32"/>
          <w:rPrChange w:id="321" w:author="『IVMIMI』｀" w:date="2026-03-27T16:01:53Z">
            <w:rPr>
              <w:rFonts w:hint="eastAsia" w:ascii="仿宋" w:hAnsi="仿宋" w:eastAsia="仿宋" w:cs="仿宋"/>
              <w:sz w:val="32"/>
              <w:szCs w:val="32"/>
            </w:rPr>
          </w:rPrChange>
        </w:rPr>
        <w:t>（一）报名</w:t>
      </w:r>
    </w:p>
    <w:p w14:paraId="44ED4C4E">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323" w:author="『IVMIMI』｀" w:date="2026-03-27T16:01:43Z">
            <w:rPr>
              <w:rFonts w:hint="eastAsia" w:ascii="仿宋" w:hAnsi="仿宋" w:eastAsia="仿宋" w:cs="仿宋"/>
              <w:sz w:val="32"/>
              <w:szCs w:val="32"/>
            </w:rPr>
          </w:rPrChange>
        </w:rPr>
        <w:pPrChange w:id="322"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324" w:author="『IVMIMI』｀" w:date="2026-03-27T16:01:43Z">
            <w:rPr>
              <w:rFonts w:hint="eastAsia" w:ascii="仿宋" w:hAnsi="仿宋" w:eastAsia="仿宋" w:cs="仿宋"/>
              <w:sz w:val="32"/>
              <w:szCs w:val="32"/>
            </w:rPr>
          </w:rPrChange>
        </w:rPr>
        <w:t>1.报名时间：即日起至2026年</w:t>
      </w:r>
      <w:r>
        <w:rPr>
          <w:rFonts w:hint="eastAsia" w:ascii="仿宋_GB2312" w:hAnsi="仿宋_GB2312" w:eastAsia="仿宋_GB2312" w:cs="仿宋_GB2312"/>
          <w:sz w:val="32"/>
          <w:szCs w:val="32"/>
          <w:lang w:val="en-US" w:eastAsia="zh-CN"/>
          <w:rPrChange w:id="325" w:author="『IVMIMI』｀" w:date="2026-03-27T16:01:43Z">
            <w:rPr>
              <w:rFonts w:hint="eastAsia" w:ascii="仿宋" w:hAnsi="仿宋" w:eastAsia="仿宋" w:cs="仿宋"/>
              <w:sz w:val="32"/>
              <w:szCs w:val="32"/>
              <w:lang w:val="en-US" w:eastAsia="zh-CN"/>
            </w:rPr>
          </w:rPrChange>
        </w:rPr>
        <w:t>4</w:t>
      </w:r>
      <w:r>
        <w:rPr>
          <w:rFonts w:hint="eastAsia" w:ascii="仿宋_GB2312" w:hAnsi="仿宋_GB2312" w:eastAsia="仿宋_GB2312" w:cs="仿宋_GB2312"/>
          <w:sz w:val="32"/>
          <w:szCs w:val="32"/>
          <w:rPrChange w:id="326" w:author="『IVMIMI』｀" w:date="2026-03-27T16:01:43Z">
            <w:rPr>
              <w:rFonts w:hint="eastAsia" w:ascii="仿宋" w:hAnsi="仿宋" w:eastAsia="仿宋" w:cs="仿宋"/>
              <w:sz w:val="32"/>
              <w:szCs w:val="32"/>
            </w:rPr>
          </w:rPrChange>
        </w:rPr>
        <w:t>月</w:t>
      </w:r>
      <w:r>
        <w:rPr>
          <w:rFonts w:hint="eastAsia" w:ascii="仿宋_GB2312" w:hAnsi="仿宋_GB2312" w:eastAsia="仿宋_GB2312" w:cs="仿宋_GB2312"/>
          <w:sz w:val="32"/>
          <w:szCs w:val="32"/>
          <w:lang w:val="en-US" w:eastAsia="zh-CN"/>
          <w:rPrChange w:id="327" w:author="『IVMIMI』｀" w:date="2026-03-27T16:01:43Z">
            <w:rPr>
              <w:rFonts w:hint="eastAsia" w:ascii="仿宋" w:hAnsi="仿宋" w:eastAsia="仿宋" w:cs="仿宋"/>
              <w:sz w:val="32"/>
              <w:szCs w:val="32"/>
              <w:lang w:val="en-US" w:eastAsia="zh-CN"/>
            </w:rPr>
          </w:rPrChange>
        </w:rPr>
        <w:t>4</w:t>
      </w:r>
      <w:r>
        <w:rPr>
          <w:rFonts w:hint="eastAsia" w:ascii="仿宋_GB2312" w:hAnsi="仿宋_GB2312" w:eastAsia="仿宋_GB2312" w:cs="仿宋_GB2312"/>
          <w:sz w:val="32"/>
          <w:szCs w:val="32"/>
          <w:rPrChange w:id="328" w:author="『IVMIMI』｀" w:date="2026-03-27T16:01:43Z">
            <w:rPr>
              <w:rFonts w:hint="eastAsia" w:ascii="仿宋" w:hAnsi="仿宋" w:eastAsia="仿宋" w:cs="仿宋"/>
              <w:sz w:val="32"/>
              <w:szCs w:val="32"/>
            </w:rPr>
          </w:rPrChange>
        </w:rPr>
        <w:t>日。</w:t>
      </w:r>
    </w:p>
    <w:p w14:paraId="12C9D6F3">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 w:hAnsi="仿宋" w:eastAsia="仿宋" w:cs="仿宋"/>
          <w:sz w:val="32"/>
          <w:szCs w:val="32"/>
          <w:lang w:eastAsia="zh-CN"/>
        </w:rPr>
        <w:pPrChange w:id="329"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eastAsia="zh-CN"/>
          <w:rPrChange w:id="331" w:author="『IVMIMI』｀" w:date="2026-03-27T16:01:43Z">
            <w:rPr>
              <w:rFonts w:hint="eastAsia" w:ascii="仿宋" w:hAnsi="仿宋" w:eastAsia="仿宋" w:cs="仿宋"/>
              <w:sz w:val="32"/>
              <w:szCs w:val="32"/>
              <w:lang w:eastAsia="zh-CN"/>
            </w:rPr>
          </w:rPrChange>
        </w:rPr>
        <w:drawing>
          <wp:anchor distT="0" distB="0" distL="114300" distR="114300" simplePos="0" relativeHeight="251660288" behindDoc="0" locked="0" layoutInCell="1" allowOverlap="1">
            <wp:simplePos x="0" y="0"/>
            <wp:positionH relativeFrom="column">
              <wp:posOffset>2501900</wp:posOffset>
            </wp:positionH>
            <wp:positionV relativeFrom="paragraph">
              <wp:posOffset>1249045</wp:posOffset>
            </wp:positionV>
            <wp:extent cx="2859405" cy="2364105"/>
            <wp:effectExtent l="0" t="0" r="17145" b="17145"/>
            <wp:wrapTopAndBottom/>
            <wp:docPr id="3" name="图片 3" descr="微信图片_20260324095937_165_2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60324095937_165_2056"/>
                    <pic:cNvPicPr>
                      <a:picLocks noChangeAspect="1"/>
                    </pic:cNvPicPr>
                  </pic:nvPicPr>
                  <pic:blipFill>
                    <a:blip r:embed="rId9"/>
                    <a:srcRect l="2236" t="21797" b="13747"/>
                    <a:stretch>
                      <a:fillRect/>
                    </a:stretch>
                  </pic:blipFill>
                  <pic:spPr>
                    <a:xfrm>
                      <a:off x="0" y="0"/>
                      <a:ext cx="2859405" cy="2364105"/>
                    </a:xfrm>
                    <a:prstGeom prst="rect">
                      <a:avLst/>
                    </a:prstGeom>
                  </pic:spPr>
                </pic:pic>
              </a:graphicData>
            </a:graphic>
          </wp:anchor>
        </w:drawing>
      </w:r>
      <w:r>
        <w:rPr>
          <w:rFonts w:hint="eastAsia" w:ascii="仿宋_GB2312" w:hAnsi="仿宋_GB2312" w:eastAsia="仿宋_GB2312" w:cs="仿宋_GB2312"/>
          <w:sz w:val="32"/>
          <w:szCs w:val="32"/>
          <w:rPrChange w:id="332" w:author="『IVMIMI』｀" w:date="2026-03-27T16:01:43Z">
            <w:rPr>
              <w:rFonts w:hint="eastAsia" w:ascii="仿宋" w:hAnsi="仿宋" w:eastAsia="仿宋" w:cs="仿宋"/>
              <w:sz w:val="32"/>
              <w:szCs w:val="32"/>
            </w:rPr>
          </w:rPrChange>
        </w:rPr>
        <w:t>2.报名方式：</w:t>
      </w:r>
      <w:r>
        <w:rPr>
          <w:rFonts w:hint="eastAsia" w:ascii="仿宋_GB2312" w:hAnsi="仿宋_GB2312" w:eastAsia="仿宋_GB2312" w:cs="仿宋_GB2312"/>
          <w:sz w:val="32"/>
          <w:szCs w:val="32"/>
          <w:lang w:val="en-US" w:eastAsia="zh-CN"/>
          <w:rPrChange w:id="333" w:author="『IVMIMI』｀" w:date="2026-03-27T16:01:43Z">
            <w:rPr>
              <w:rFonts w:hint="eastAsia" w:ascii="仿宋" w:hAnsi="仿宋" w:eastAsia="仿宋" w:cs="仿宋"/>
              <w:sz w:val="32"/>
              <w:szCs w:val="32"/>
              <w:lang w:val="en-US" w:eastAsia="zh-CN"/>
            </w:rPr>
          </w:rPrChange>
        </w:rPr>
        <w:t>各单位扫描下方二维码，将赛事报名信息、承诺书发送至报名联系人微信进行资格审核</w:t>
      </w:r>
      <w:r>
        <w:rPr>
          <w:rFonts w:hint="eastAsia" w:ascii="仿宋_GB2312" w:hAnsi="仿宋_GB2312" w:eastAsia="仿宋_GB2312" w:cs="仿宋_GB2312"/>
          <w:sz w:val="32"/>
          <w:szCs w:val="32"/>
          <w:rPrChange w:id="334" w:author="『IVMIMI』｀" w:date="2026-03-27T16:01:43Z">
            <w:rPr>
              <w:rFonts w:hint="eastAsia" w:ascii="仿宋" w:hAnsi="仿宋" w:eastAsia="仿宋" w:cs="仿宋"/>
              <w:sz w:val="32"/>
              <w:szCs w:val="32"/>
            </w:rPr>
          </w:rPrChange>
        </w:rPr>
        <w:t>。</w:t>
      </w:r>
      <w:r>
        <w:rPr>
          <w:rFonts w:hint="eastAsia" w:ascii="仿宋_GB2312" w:hAnsi="仿宋_GB2312" w:eastAsia="仿宋_GB2312" w:cs="仿宋_GB2312"/>
          <w:sz w:val="32"/>
          <w:szCs w:val="32"/>
          <w:lang w:val="en-US" w:eastAsia="zh-CN"/>
          <w:rPrChange w:id="335" w:author="『IVMIMI』｀" w:date="2026-03-27T16:01:43Z">
            <w:rPr>
              <w:rFonts w:hint="eastAsia" w:ascii="仿宋" w:hAnsi="仿宋" w:eastAsia="仿宋" w:cs="仿宋"/>
              <w:sz w:val="32"/>
              <w:szCs w:val="32"/>
              <w:lang w:val="en-US" w:eastAsia="zh-CN"/>
            </w:rPr>
          </w:rPrChange>
        </w:rPr>
        <w:t>联系人：蔡东权，联系电话13710110414</w:t>
      </w:r>
      <w:ins w:id="336" w:author="『IVMIMI』｀" w:date="2026-03-27T15:48:25Z">
        <w:r>
          <w:rPr>
            <w:rFonts w:hint="eastAsia" w:ascii="仿宋_GB2312" w:hAnsi="仿宋_GB2312" w:eastAsia="仿宋_GB2312" w:cs="仿宋_GB2312"/>
            <w:sz w:val="32"/>
            <w:szCs w:val="32"/>
            <w:lang w:val="en-US" w:eastAsia="zh-CN"/>
            <w:rPrChange w:id="337" w:author="『IVMIMI』｀" w:date="2026-03-27T16:01:43Z">
              <w:rPr>
                <w:rFonts w:hint="eastAsia" w:ascii="仿宋" w:hAnsi="仿宋" w:eastAsia="仿宋" w:cs="仿宋"/>
                <w:sz w:val="32"/>
                <w:szCs w:val="32"/>
                <w:lang w:val="en-US" w:eastAsia="zh-CN"/>
              </w:rPr>
            </w:rPrChange>
          </w:rPr>
          <w:t>。</w:t>
        </w:r>
      </w:ins>
    </w:p>
    <w:p w14:paraId="00B4C34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lang w:val="en-US" w:eastAsia="zh-CN"/>
          <w:rPrChange w:id="339" w:author="『IVMIMI』｀" w:date="2026-03-27T16:02:06Z">
            <w:rPr>
              <w:rFonts w:hint="eastAsia" w:ascii="仿宋" w:hAnsi="仿宋" w:eastAsia="仿宋" w:cs="仿宋"/>
              <w:sz w:val="32"/>
              <w:szCs w:val="32"/>
              <w:lang w:val="en-US" w:eastAsia="zh-CN"/>
            </w:rPr>
          </w:rPrChange>
        </w:rPr>
        <w:pPrChange w:id="338"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lang w:val="en-US" w:eastAsia="zh-CN"/>
          <w:rPrChange w:id="340" w:author="『IVMIMI』｀" w:date="2026-03-27T16:02:06Z">
            <w:rPr>
              <w:rFonts w:hint="eastAsia" w:ascii="仿宋" w:hAnsi="仿宋" w:eastAsia="仿宋" w:cs="仿宋"/>
              <w:sz w:val="32"/>
              <w:szCs w:val="32"/>
              <w:lang w:val="en-US" w:eastAsia="zh-CN"/>
            </w:rPr>
          </w:rPrChange>
        </w:rPr>
        <w:t>3.报名费用：80元/人（收费属于公益性低免收费，费用用于保障本次赛事运营及赛事各项保障）</w:t>
      </w:r>
    </w:p>
    <w:p w14:paraId="7C38FF5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楷体_GB2312" w:hAnsi="楷体_GB2312" w:eastAsia="楷体_GB2312" w:cs="楷体_GB2312"/>
          <w:sz w:val="32"/>
          <w:szCs w:val="32"/>
          <w:rPrChange w:id="342" w:author="『IVMIMI』｀" w:date="2026-03-27T16:01:57Z">
            <w:rPr>
              <w:rFonts w:hint="eastAsia" w:ascii="仿宋" w:hAnsi="仿宋" w:eastAsia="仿宋" w:cs="仿宋"/>
              <w:sz w:val="32"/>
              <w:szCs w:val="32"/>
            </w:rPr>
          </w:rPrChange>
        </w:rPr>
        <w:pPrChange w:id="341"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楷体_GB2312" w:hAnsi="楷体_GB2312" w:eastAsia="楷体_GB2312" w:cs="楷体_GB2312"/>
          <w:sz w:val="32"/>
          <w:szCs w:val="32"/>
          <w:lang w:eastAsia="zh-CN"/>
          <w:rPrChange w:id="343" w:author="『IVMIMI』｀" w:date="2026-03-27T16:01:57Z">
            <w:rPr>
              <w:rFonts w:hint="eastAsia" w:ascii="仿宋" w:hAnsi="仿宋" w:eastAsia="仿宋" w:cs="仿宋"/>
              <w:sz w:val="32"/>
              <w:szCs w:val="32"/>
              <w:lang w:eastAsia="zh-CN"/>
            </w:rPr>
          </w:rPrChange>
        </w:rPr>
        <w:t>（</w:t>
      </w:r>
      <w:r>
        <w:rPr>
          <w:rFonts w:hint="eastAsia" w:ascii="楷体_GB2312" w:hAnsi="楷体_GB2312" w:eastAsia="楷体_GB2312" w:cs="楷体_GB2312"/>
          <w:sz w:val="32"/>
          <w:szCs w:val="32"/>
          <w:rPrChange w:id="344" w:author="『IVMIMI』｀" w:date="2026-03-27T16:01:57Z">
            <w:rPr>
              <w:rFonts w:hint="eastAsia" w:ascii="仿宋" w:hAnsi="仿宋" w:eastAsia="仿宋" w:cs="仿宋"/>
              <w:sz w:val="32"/>
              <w:szCs w:val="32"/>
            </w:rPr>
          </w:rPrChange>
        </w:rPr>
        <w:t>二）报到</w:t>
      </w:r>
    </w:p>
    <w:p w14:paraId="34D4C0F7">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 w:hAnsi="仿宋" w:eastAsia="仿宋" w:cs="仿宋"/>
          <w:sz w:val="32"/>
          <w:szCs w:val="32"/>
        </w:rPr>
        <w:pPrChange w:id="345"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w w:val="97"/>
          <w:sz w:val="32"/>
          <w:szCs w:val="32"/>
          <w:rPrChange w:id="346" w:author="『IVMIMI』｀" w:date="2026-03-27T16:02:11Z">
            <w:rPr>
              <w:rFonts w:hint="eastAsia" w:ascii="仿宋" w:hAnsi="仿宋" w:eastAsia="仿宋" w:cs="仿宋"/>
              <w:sz w:val="32"/>
              <w:szCs w:val="32"/>
            </w:rPr>
          </w:rPrChange>
        </w:rPr>
        <w:t>各参赛队伍提前</w:t>
      </w:r>
      <w:r>
        <w:rPr>
          <w:rFonts w:hint="eastAsia" w:ascii="仿宋_GB2312" w:hAnsi="仿宋_GB2312" w:eastAsia="仿宋_GB2312" w:cs="仿宋_GB2312"/>
          <w:w w:val="97"/>
          <w:sz w:val="32"/>
          <w:szCs w:val="32"/>
          <w:lang w:val="en-US" w:eastAsia="zh-CN"/>
          <w:rPrChange w:id="347" w:author="『IVMIMI』｀" w:date="2026-03-27T16:02:11Z">
            <w:rPr>
              <w:rFonts w:hint="eastAsia" w:ascii="仿宋" w:hAnsi="仿宋" w:eastAsia="仿宋" w:cs="仿宋"/>
              <w:sz w:val="32"/>
              <w:szCs w:val="32"/>
              <w:lang w:val="en-US" w:eastAsia="zh-CN"/>
            </w:rPr>
          </w:rPrChange>
        </w:rPr>
        <w:t>60</w:t>
      </w:r>
      <w:r>
        <w:rPr>
          <w:rFonts w:hint="eastAsia" w:ascii="仿宋_GB2312" w:hAnsi="仿宋_GB2312" w:eastAsia="仿宋_GB2312" w:cs="仿宋_GB2312"/>
          <w:w w:val="97"/>
          <w:sz w:val="32"/>
          <w:szCs w:val="32"/>
          <w:rPrChange w:id="348" w:author="『IVMIMI』｀" w:date="2026-03-27T16:02:11Z">
            <w:rPr>
              <w:rFonts w:hint="eastAsia" w:ascii="仿宋" w:hAnsi="仿宋" w:eastAsia="仿宋" w:cs="仿宋"/>
              <w:sz w:val="32"/>
              <w:szCs w:val="32"/>
            </w:rPr>
          </w:rPrChange>
        </w:rPr>
        <w:t>分钟到报到处报到，报到时需交验参赛运动员第二代身份证原件（持香港、</w:t>
      </w:r>
      <w:r>
        <w:rPr>
          <w:rFonts w:hint="eastAsia" w:ascii="仿宋_GB2312" w:hAnsi="仿宋_GB2312" w:eastAsia="仿宋_GB2312" w:cs="仿宋_GB2312"/>
          <w:w w:val="97"/>
          <w:sz w:val="32"/>
          <w:szCs w:val="32"/>
          <w:rPrChange w:id="349" w:author="『IVMIMI』｀" w:date="2026-03-27T16:02:11Z">
            <w:rPr>
              <w:rFonts w:hint="eastAsia" w:ascii="仿宋" w:hAnsi="仿宋" w:eastAsia="仿宋" w:cs="仿宋"/>
              <w:sz w:val="32"/>
              <w:szCs w:val="32"/>
            </w:rPr>
          </w:rPrChange>
        </w:rPr>
        <w:t>澳门身份证原件）</w:t>
      </w:r>
      <w:r>
        <w:rPr>
          <w:rFonts w:hint="eastAsia" w:ascii="仿宋_GB2312" w:hAnsi="仿宋_GB2312" w:eastAsia="仿宋_GB2312" w:cs="仿宋_GB2312"/>
          <w:w w:val="97"/>
          <w:sz w:val="32"/>
          <w:szCs w:val="32"/>
          <w:lang w:val="en-US" w:eastAsia="zh-CN"/>
          <w:rPrChange w:id="350" w:author="『IVMIMI』｀" w:date="2026-03-27T16:02:11Z">
            <w:rPr>
              <w:rFonts w:hint="eastAsia" w:ascii="仿宋" w:hAnsi="仿宋" w:eastAsia="仿宋" w:cs="仿宋"/>
              <w:sz w:val="32"/>
              <w:szCs w:val="32"/>
              <w:lang w:val="en-US" w:eastAsia="zh-CN"/>
            </w:rPr>
          </w:rPrChange>
        </w:rPr>
        <w:t>及保险证明</w:t>
      </w:r>
      <w:r>
        <w:rPr>
          <w:rFonts w:hint="eastAsia" w:ascii="仿宋_GB2312" w:hAnsi="仿宋_GB2312" w:eastAsia="仿宋_GB2312" w:cs="仿宋_GB2312"/>
          <w:w w:val="97"/>
          <w:sz w:val="32"/>
          <w:szCs w:val="32"/>
          <w:rPrChange w:id="351" w:author="『IVMIMI』｀" w:date="2026-03-27T16:02:11Z">
            <w:rPr>
              <w:rFonts w:hint="eastAsia" w:ascii="仿宋" w:hAnsi="仿宋" w:eastAsia="仿宋" w:cs="仿宋"/>
              <w:sz w:val="32"/>
              <w:szCs w:val="32"/>
            </w:rPr>
          </w:rPrChange>
        </w:rPr>
        <w:t>。</w:t>
      </w:r>
    </w:p>
    <w:p w14:paraId="786C2497">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352"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十二、经费</w:t>
      </w:r>
    </w:p>
    <w:p w14:paraId="3B482B4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354" w:author="『IVMIMI』｀" w:date="2026-03-27T16:02:17Z">
            <w:rPr>
              <w:rFonts w:hint="eastAsia" w:ascii="仿宋" w:hAnsi="仿宋" w:eastAsia="仿宋" w:cs="仿宋"/>
              <w:sz w:val="32"/>
              <w:szCs w:val="32"/>
            </w:rPr>
          </w:rPrChange>
        </w:rPr>
        <w:pPrChange w:id="353"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仿宋_GB2312" w:hAnsi="仿宋_GB2312" w:eastAsia="仿宋_GB2312" w:cs="仿宋_GB2312"/>
          <w:sz w:val="32"/>
          <w:szCs w:val="32"/>
          <w:rPrChange w:id="355" w:author="『IVMIMI』｀" w:date="2026-03-27T16:02:17Z">
            <w:rPr>
              <w:rFonts w:hint="eastAsia" w:ascii="仿宋" w:hAnsi="仿宋" w:eastAsia="仿宋" w:cs="仿宋"/>
              <w:sz w:val="32"/>
              <w:szCs w:val="32"/>
            </w:rPr>
          </w:rPrChange>
        </w:rPr>
        <w:t>各参赛队伍参赛经费自理。</w:t>
      </w:r>
    </w:p>
    <w:p w14:paraId="720D2764">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黑体" w:hAnsi="黑体" w:eastAsia="黑体" w:cs="黑体"/>
          <w:sz w:val="32"/>
          <w:szCs w:val="32"/>
        </w:rPr>
        <w:pPrChange w:id="356"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十</w:t>
      </w:r>
      <w:r>
        <w:rPr>
          <w:rFonts w:hint="eastAsia" w:ascii="黑体" w:hAnsi="黑体" w:eastAsia="黑体" w:cs="黑体"/>
          <w:sz w:val="32"/>
          <w:szCs w:val="32"/>
          <w:lang w:val="en-US" w:eastAsia="zh-CN"/>
        </w:rPr>
        <w:t>三</w:t>
      </w:r>
      <w:r>
        <w:rPr>
          <w:rFonts w:hint="eastAsia" w:ascii="黑体" w:hAnsi="黑体" w:eastAsia="黑体" w:cs="黑体"/>
          <w:sz w:val="32"/>
          <w:szCs w:val="32"/>
        </w:rPr>
        <w:t>、未尽事宜，另行通知。</w:t>
      </w:r>
    </w:p>
    <w:p w14:paraId="23CF5B49">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pPrChange w:id="357" w:author="『IVMIMI』｀" w:date="2026-03-27T15:41:31Z">
          <w:pPr>
            <w:keepNext w:val="0"/>
            <w:keepLines w:val="0"/>
            <w:pageBreakBefore w:val="0"/>
            <w:widowControl/>
            <w:kinsoku w:val="0"/>
            <w:wordWrap/>
            <w:overflowPunct/>
            <w:topLinePunct w:val="0"/>
            <w:autoSpaceDE w:val="0"/>
            <w:autoSpaceDN w:val="0"/>
            <w:bidi w:val="0"/>
            <w:adjustRightInd w:val="0"/>
            <w:snapToGrid w:val="0"/>
            <w:spacing w:line="536" w:lineRule="exact"/>
            <w:ind w:firstLine="640" w:firstLineChars="200"/>
            <w:textAlignment w:val="baseline"/>
          </w:pPr>
        </w:pPrChange>
      </w:pPr>
      <w:r>
        <w:rPr>
          <w:rFonts w:hint="eastAsia" w:ascii="黑体" w:hAnsi="黑体" w:eastAsia="黑体" w:cs="黑体"/>
          <w:sz w:val="32"/>
          <w:szCs w:val="32"/>
        </w:rPr>
        <w:t>十</w:t>
      </w:r>
      <w:r>
        <w:rPr>
          <w:rFonts w:hint="eastAsia" w:ascii="黑体" w:hAnsi="黑体" w:eastAsia="黑体" w:cs="黑体"/>
          <w:sz w:val="32"/>
          <w:szCs w:val="32"/>
          <w:lang w:val="en-US" w:eastAsia="zh-CN"/>
        </w:rPr>
        <w:t>四</w:t>
      </w:r>
      <w:r>
        <w:rPr>
          <w:rFonts w:hint="eastAsia" w:ascii="黑体" w:hAnsi="黑体" w:eastAsia="黑体" w:cs="黑体"/>
          <w:sz w:val="32"/>
          <w:szCs w:val="32"/>
        </w:rPr>
        <w:t>、本规程解释权归</w:t>
      </w:r>
      <w:r>
        <w:rPr>
          <w:rFonts w:hint="eastAsia" w:ascii="黑体" w:hAnsi="黑体" w:eastAsia="黑体" w:cs="黑体"/>
          <w:sz w:val="32"/>
          <w:szCs w:val="32"/>
          <w:lang w:val="en-US" w:eastAsia="zh-CN"/>
        </w:rPr>
        <w:t>组委会</w:t>
      </w:r>
      <w:r>
        <w:rPr>
          <w:rFonts w:hint="eastAsia" w:ascii="黑体" w:hAnsi="黑体" w:eastAsia="黑体" w:cs="黑体"/>
          <w:sz w:val="32"/>
          <w:szCs w:val="32"/>
        </w:rPr>
        <w:t>。</w:t>
      </w:r>
    </w:p>
    <w:p w14:paraId="68C3A177">
      <w:pPr>
        <w:keepNext w:val="0"/>
        <w:keepLines w:val="0"/>
        <w:pageBreakBefore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sz w:val="44"/>
          <w:szCs w:val="44"/>
          <w:vertAlign w:val="baseline"/>
          <w:lang w:val="en-US" w:eastAsia="zh-CN"/>
        </w:rPr>
        <w:pPrChange w:id="358" w:author="『IVMIMI』｀" w:date="2026-03-27T15:41:31Z">
          <w:pPr>
            <w:keepNext w:val="0"/>
            <w:keepLines w:val="0"/>
            <w:pageBreakBefore w:val="0"/>
            <w:kinsoku/>
            <w:wordWrap/>
            <w:overflowPunct/>
            <w:topLinePunct w:val="0"/>
            <w:autoSpaceDE/>
            <w:autoSpaceDN/>
            <w:bidi w:val="0"/>
            <w:adjustRightInd/>
            <w:snapToGrid/>
            <w:spacing w:line="520" w:lineRule="exact"/>
            <w:jc w:val="center"/>
            <w:textAlignment w:val="auto"/>
          </w:pPr>
        </w:pPrChange>
      </w:pPr>
    </w:p>
    <w:p w14:paraId="01DFD819">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简体" w:hAnsi="方正小标宋简体" w:eastAsia="方正小标宋简体" w:cs="方正小标宋简体"/>
          <w:b/>
          <w:bCs/>
          <w:sz w:val="44"/>
          <w:szCs w:val="44"/>
        </w:rPr>
        <w:pPrChange w:id="359"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pPr>
        </w:pPrChange>
      </w:pPr>
    </w:p>
    <w:p w14:paraId="5BA6A598">
      <w:pPr>
        <w:keepNext w:val="0"/>
        <w:keepLines w:val="0"/>
        <w:pageBreakBefore w:val="0"/>
        <w:widowControl/>
        <w:kinsoku/>
        <w:wordWrap/>
        <w:overflowPunct/>
        <w:topLinePunct w:val="0"/>
        <w:autoSpaceDE/>
        <w:autoSpaceDN/>
        <w:bidi w:val="0"/>
        <w:adjustRightInd/>
        <w:snapToGrid/>
        <w:spacing w:line="240" w:lineRule="auto"/>
        <w:jc w:val="left"/>
        <w:textAlignment w:val="auto"/>
        <w:rPr>
          <w:ins w:id="361" w:author="『IVMIMI』｀" w:date="2026-03-27T15:48:51Z"/>
          <w:rFonts w:hint="eastAsia" w:ascii="方正小标宋简体" w:hAnsi="方正小标宋简体" w:eastAsia="方正小标宋简体" w:cs="方正小标宋简体"/>
          <w:b/>
          <w:bCs/>
          <w:sz w:val="44"/>
          <w:szCs w:val="44"/>
        </w:rPr>
        <w:pPrChange w:id="360" w:author="『IVMIMI』｀" w:date="2026-03-27T15:48:51Z">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pPr>
        </w:pPrChange>
      </w:pPr>
      <w:ins w:id="362" w:author="『IVMIMI』｀" w:date="2026-03-27T15:48:51Z">
        <w:r>
          <w:rPr>
            <w:rFonts w:hint="eastAsia" w:ascii="方正小标宋简体" w:hAnsi="方正小标宋简体" w:eastAsia="方正小标宋简体" w:cs="方正小标宋简体"/>
            <w:b/>
            <w:bCs/>
            <w:sz w:val="44"/>
            <w:szCs w:val="44"/>
          </w:rPr>
          <w:br w:type="page"/>
        </w:r>
      </w:ins>
    </w:p>
    <w:p w14:paraId="6B1D68FC">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del w:id="364" w:author="『IVMIMI』｀" w:date="2026-03-27T15:48:56Z"/>
          <w:rFonts w:hint="eastAsia" w:ascii="方正小标宋简体" w:hAnsi="方正小标宋简体" w:eastAsia="方正小标宋简体" w:cs="方正小标宋简体"/>
          <w:b/>
          <w:bCs/>
          <w:sz w:val="44"/>
          <w:szCs w:val="44"/>
        </w:rPr>
        <w:pPrChange w:id="363"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pPr>
        </w:pPrChange>
      </w:pPr>
    </w:p>
    <w:p w14:paraId="721E538B">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del w:id="366" w:author="『IVMIMI』｀" w:date="2026-03-27T15:48:56Z"/>
          <w:rFonts w:hint="eastAsia" w:ascii="方正小标宋简体" w:hAnsi="方正小标宋简体" w:eastAsia="方正小标宋简体" w:cs="方正小标宋简体"/>
          <w:b/>
          <w:bCs/>
          <w:sz w:val="44"/>
          <w:szCs w:val="44"/>
        </w:rPr>
        <w:pPrChange w:id="365"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pPr>
        </w:pPrChange>
      </w:pPr>
    </w:p>
    <w:p w14:paraId="1EEDBFAB">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简体" w:hAnsi="方正小标宋简体" w:eastAsia="方正小标宋简体" w:cs="方正小标宋简体"/>
          <w:b w:val="0"/>
          <w:bCs w:val="0"/>
          <w:sz w:val="44"/>
          <w:szCs w:val="44"/>
        </w:rPr>
        <w:pPrChange w:id="367"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pPr>
        </w:pPrChange>
      </w:pP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6</w:t>
      </w:r>
      <w:r>
        <w:rPr>
          <w:rFonts w:hint="eastAsia" w:ascii="方正小标宋简体" w:hAnsi="方正小标宋简体" w:eastAsia="方正小标宋简体" w:cs="方正小标宋简体"/>
          <w:b w:val="0"/>
          <w:bCs w:val="0"/>
          <w:sz w:val="44"/>
          <w:szCs w:val="44"/>
        </w:rPr>
        <w:t>年广州市青少年锦标赛番禺区代表队</w:t>
      </w:r>
    </w:p>
    <w:p w14:paraId="2E4C09DC">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简体" w:hAnsi="方正小标宋简体" w:eastAsia="方正小标宋简体" w:cs="方正小标宋简体"/>
          <w:b w:val="0"/>
          <w:bCs w:val="0"/>
          <w:sz w:val="44"/>
          <w:szCs w:val="44"/>
        </w:rPr>
        <w:pPrChange w:id="368"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pPr>
        </w:pPrChange>
      </w:pPr>
      <w:r>
        <w:rPr>
          <w:rFonts w:hint="eastAsia" w:ascii="方正小标宋简体" w:hAnsi="方正小标宋简体" w:eastAsia="方正小标宋简体" w:cs="方正小标宋简体"/>
          <w:b w:val="0"/>
          <w:bCs w:val="0"/>
          <w:sz w:val="44"/>
          <w:szCs w:val="44"/>
        </w:rPr>
        <w:t>选拔赛参赛单位赛风赛纪及安全防范</w:t>
      </w:r>
    </w:p>
    <w:p w14:paraId="4CA06AF7">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简体" w:hAnsi="方正小标宋简体" w:eastAsia="方正小标宋简体" w:cs="方正小标宋简体"/>
          <w:b w:val="0"/>
          <w:bCs w:val="0"/>
          <w:sz w:val="44"/>
          <w:szCs w:val="44"/>
          <w:lang w:val="en-US" w:eastAsia="zh-CN"/>
        </w:rPr>
        <w:pPrChange w:id="369"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pPr>
        </w:pPrChange>
      </w:pPr>
      <w:r>
        <w:rPr>
          <w:rFonts w:hint="eastAsia" w:ascii="方正小标宋简体" w:hAnsi="方正小标宋简体" w:eastAsia="方正小标宋简体" w:cs="方正小标宋简体"/>
          <w:b w:val="0"/>
          <w:bCs w:val="0"/>
          <w:sz w:val="44"/>
          <w:szCs w:val="44"/>
        </w:rPr>
        <w:t>工作责任</w:t>
      </w:r>
      <w:r>
        <w:rPr>
          <w:rFonts w:hint="eastAsia" w:ascii="方正小标宋简体" w:hAnsi="方正小标宋简体" w:eastAsia="方正小标宋简体" w:cs="方正小标宋简体"/>
          <w:b w:val="0"/>
          <w:bCs w:val="0"/>
          <w:sz w:val="44"/>
          <w:szCs w:val="44"/>
          <w:lang w:val="en-US" w:eastAsia="zh-CN"/>
        </w:rPr>
        <w:t>书</w:t>
      </w:r>
    </w:p>
    <w:p w14:paraId="13F63BF6">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rFonts w:hint="eastAsia" w:ascii="仿宋" w:hAnsi="仿宋" w:eastAsia="仿宋" w:cs="仿宋"/>
          <w:sz w:val="32"/>
          <w:szCs w:val="32"/>
        </w:rPr>
        <w:pPrChange w:id="370"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p>
    <w:p w14:paraId="479D5A7E">
      <w:pPr>
        <w:keepNext w:val="0"/>
        <w:keepLines w:val="0"/>
        <w:pageBreakBefore w:val="0"/>
        <w:widowControl/>
        <w:kinsoku w:val="0"/>
        <w:wordWrap/>
        <w:overflowPunct/>
        <w:topLinePunct w:val="0"/>
        <w:autoSpaceDE/>
        <w:autoSpaceDN/>
        <w:bidi w:val="0"/>
        <w:adjustRightInd w:val="0"/>
        <w:snapToGrid w:val="0"/>
        <w:spacing w:line="579" w:lineRule="exact"/>
        <w:ind w:firstLine="1920" w:firstLineChars="600"/>
        <w:textAlignment w:val="baseline"/>
        <w:rPr>
          <w:del w:id="372" w:author="『IVMIMI』｀" w:date="2026-03-27T15:49:22Z"/>
          <w:rFonts w:hint="eastAsia" w:ascii="仿宋_GB2312" w:hAnsi="仿宋_GB2312" w:eastAsia="仿宋_GB2312" w:cs="仿宋_GB2312"/>
          <w:sz w:val="32"/>
          <w:szCs w:val="32"/>
          <w:rPrChange w:id="373" w:author="『IVMIMI』｀" w:date="2026-03-27T15:57:53Z">
            <w:rPr>
              <w:del w:id="374" w:author="『IVMIMI』｀" w:date="2026-03-27T15:49:22Z"/>
              <w:rFonts w:hint="eastAsia" w:ascii="仿宋" w:hAnsi="仿宋" w:eastAsia="仿宋" w:cs="仿宋"/>
              <w:sz w:val="32"/>
              <w:szCs w:val="32"/>
            </w:rPr>
          </w:rPrChange>
        </w:rPr>
        <w:pPrChange w:id="371" w:author="『IVMIMI』｀" w:date="2026-03-27T15:49:55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375" w:author="『IVMIMI』｀" w:date="2026-03-27T15:57:53Z">
            <w:rPr>
              <w:rFonts w:hint="eastAsia" w:ascii="仿宋" w:hAnsi="仿宋" w:eastAsia="仿宋" w:cs="仿宋"/>
              <w:sz w:val="32"/>
              <w:szCs w:val="32"/>
            </w:rPr>
          </w:rPrChange>
        </w:rPr>
        <w:t xml:space="preserve">第一条  为加强对  </w:t>
      </w:r>
      <w:del w:id="376" w:author="『IVMIMI』｀" w:date="2026-03-27T15:50:01Z">
        <w:r>
          <w:rPr>
            <w:rFonts w:hint="eastAsia" w:ascii="仿宋_GB2312" w:hAnsi="仿宋_GB2312" w:eastAsia="仿宋_GB2312" w:cs="仿宋_GB2312"/>
            <w:sz w:val="32"/>
            <w:szCs w:val="32"/>
            <w:rPrChange w:id="377" w:author="『IVMIMI』｀" w:date="2026-03-27T15:57:53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378" w:author="『IVMIMI』｀" w:date="2026-03-27T15:57:53Z">
            <w:rPr>
              <w:rFonts w:hint="eastAsia" w:ascii="仿宋" w:hAnsi="仿宋" w:eastAsia="仿宋" w:cs="仿宋"/>
              <w:sz w:val="32"/>
              <w:szCs w:val="32"/>
            </w:rPr>
          </w:rPrChange>
        </w:rPr>
        <w:t xml:space="preserve">         </w:t>
      </w:r>
      <w:ins w:id="379" w:author="『IVMIMI』｀" w:date="2026-03-27T15:49:26Z">
        <w:r>
          <w:rPr>
            <w:rFonts w:hint="eastAsia" w:ascii="仿宋_GB2312" w:hAnsi="仿宋_GB2312" w:eastAsia="仿宋_GB2312" w:cs="仿宋_GB2312"/>
            <w:sz w:val="32"/>
            <w:szCs w:val="32"/>
            <w:lang w:val="en-US" w:eastAsia="zh-CN"/>
            <w:rPrChange w:id="380" w:author="『IVMIMI』｀" w:date="2026-03-27T15:57:53Z">
              <w:rPr>
                <w:rFonts w:hint="eastAsia" w:ascii="仿宋" w:hAnsi="仿宋" w:eastAsia="仿宋" w:cs="仿宋"/>
                <w:sz w:val="32"/>
                <w:szCs w:val="32"/>
                <w:lang w:val="en-US" w:eastAsia="zh-CN"/>
              </w:rPr>
            </w:rPrChange>
          </w:rPr>
          <w:t xml:space="preserve">  </w:t>
        </w:r>
      </w:ins>
      <w:ins w:id="381" w:author="『IVMIMI』｀" w:date="2026-03-27T15:49:27Z">
        <w:r>
          <w:rPr>
            <w:rFonts w:hint="eastAsia" w:ascii="仿宋_GB2312" w:hAnsi="仿宋_GB2312" w:eastAsia="仿宋_GB2312" w:cs="仿宋_GB2312"/>
            <w:sz w:val="32"/>
            <w:szCs w:val="32"/>
            <w:lang w:val="en-US" w:eastAsia="zh-CN"/>
            <w:rPrChange w:id="382" w:author="『IVMIMI』｀" w:date="2026-03-27T15:57:53Z">
              <w:rPr>
                <w:rFonts w:hint="eastAsia" w:ascii="仿宋" w:hAnsi="仿宋" w:eastAsia="仿宋" w:cs="仿宋"/>
                <w:sz w:val="32"/>
                <w:szCs w:val="32"/>
                <w:lang w:val="en-US" w:eastAsia="zh-CN"/>
              </w:rPr>
            </w:rPrChange>
          </w:rPr>
          <w:t xml:space="preserve"> </w:t>
        </w:r>
      </w:ins>
      <w:ins w:id="383" w:author="『IVMIMI』｀" w:date="2026-03-27T15:49:28Z">
        <w:r>
          <w:rPr>
            <w:rFonts w:hint="eastAsia" w:ascii="仿宋_GB2312" w:hAnsi="仿宋_GB2312" w:eastAsia="仿宋_GB2312" w:cs="仿宋_GB2312"/>
            <w:sz w:val="32"/>
            <w:szCs w:val="32"/>
            <w:lang w:val="en-US" w:eastAsia="zh-CN"/>
            <w:rPrChange w:id="384" w:author="『IVMIMI』｀" w:date="2026-03-27T15:57:53Z">
              <w:rPr>
                <w:rFonts w:hint="eastAsia" w:ascii="仿宋" w:hAnsi="仿宋" w:eastAsia="仿宋" w:cs="仿宋"/>
                <w:sz w:val="32"/>
                <w:szCs w:val="32"/>
                <w:lang w:val="en-US" w:eastAsia="zh-CN"/>
              </w:rPr>
            </w:rPrChange>
          </w:rPr>
          <w:t xml:space="preserve"> </w:t>
        </w:r>
      </w:ins>
      <w:r>
        <w:rPr>
          <w:rFonts w:hint="eastAsia" w:ascii="仿宋_GB2312" w:hAnsi="仿宋_GB2312" w:eastAsia="仿宋_GB2312" w:cs="仿宋_GB2312"/>
          <w:sz w:val="32"/>
          <w:szCs w:val="32"/>
          <w:rPrChange w:id="385" w:author="『IVMIMI』｀" w:date="2026-03-27T15:57:53Z">
            <w:rPr>
              <w:rFonts w:hint="eastAsia" w:ascii="仿宋" w:hAnsi="仿宋" w:eastAsia="仿宋" w:cs="仿宋"/>
              <w:sz w:val="32"/>
              <w:szCs w:val="32"/>
            </w:rPr>
          </w:rPrChange>
        </w:rPr>
        <w:t xml:space="preserve">  </w:t>
      </w:r>
      <w:ins w:id="386" w:author="『IVMIMI』｀" w:date="2026-03-27T15:50:49Z">
        <w:r>
          <w:rPr>
            <w:rFonts w:hint="eastAsia" w:ascii="仿宋_GB2312" w:hAnsi="仿宋_GB2312" w:eastAsia="仿宋_GB2312" w:cs="仿宋_GB2312"/>
            <w:sz w:val="32"/>
            <w:szCs w:val="32"/>
            <w:lang w:val="en-US" w:eastAsia="zh-CN"/>
            <w:rPrChange w:id="387" w:author="『IVMIMI』｀" w:date="2026-03-27T15:57:53Z">
              <w:rPr>
                <w:rFonts w:hint="eastAsia" w:ascii="仿宋" w:hAnsi="仿宋" w:eastAsia="仿宋" w:cs="仿宋"/>
                <w:sz w:val="32"/>
                <w:szCs w:val="32"/>
                <w:lang w:val="en-US" w:eastAsia="zh-CN"/>
              </w:rPr>
            </w:rPrChange>
          </w:rPr>
          <w:t xml:space="preserve">  </w:t>
        </w:r>
      </w:ins>
      <w:ins w:id="388" w:author="『IVMIMI』｀" w:date="2026-03-27T15:50:50Z">
        <w:r>
          <w:rPr>
            <w:rFonts w:hint="eastAsia" w:ascii="仿宋_GB2312" w:hAnsi="仿宋_GB2312" w:eastAsia="仿宋_GB2312" w:cs="仿宋_GB2312"/>
            <w:sz w:val="32"/>
            <w:szCs w:val="32"/>
            <w:lang w:val="en-US" w:eastAsia="zh-CN"/>
            <w:rPrChange w:id="389" w:author="『IVMIMI』｀" w:date="2026-03-27T15:57:53Z">
              <w:rPr>
                <w:rFonts w:hint="eastAsia" w:ascii="仿宋" w:hAnsi="仿宋" w:eastAsia="仿宋" w:cs="仿宋"/>
                <w:sz w:val="32"/>
                <w:szCs w:val="32"/>
                <w:lang w:val="en-US" w:eastAsia="zh-CN"/>
              </w:rPr>
            </w:rPrChange>
          </w:rPr>
          <w:t xml:space="preserve">  </w:t>
        </w:r>
      </w:ins>
      <w:del w:id="390" w:author="『IVMIMI』｀" w:date="2026-03-27T15:49:20Z">
        <w:r>
          <w:rPr>
            <w:rFonts w:hint="eastAsia" w:ascii="仿宋_GB2312" w:hAnsi="仿宋_GB2312" w:eastAsia="仿宋_GB2312" w:cs="仿宋_GB2312"/>
            <w:sz w:val="32"/>
            <w:szCs w:val="32"/>
            <w:rPrChange w:id="391" w:author="『IVMIMI』｀" w:date="2026-03-27T15:57:53Z">
              <w:rPr>
                <w:rFonts w:hint="eastAsia" w:ascii="仿宋" w:hAnsi="仿宋" w:eastAsia="仿宋" w:cs="仿宋"/>
                <w:sz w:val="32"/>
                <w:szCs w:val="32"/>
              </w:rPr>
            </w:rPrChange>
          </w:rPr>
          <w:delText xml:space="preserve">   </w:delText>
        </w:r>
      </w:del>
      <w:del w:id="392" w:author="『IVMIMI』｀" w:date="2026-03-27T15:49:15Z">
        <w:r>
          <w:rPr>
            <w:rFonts w:hint="eastAsia" w:ascii="仿宋_GB2312" w:hAnsi="仿宋_GB2312" w:eastAsia="仿宋_GB2312" w:cs="仿宋_GB2312"/>
            <w:sz w:val="32"/>
            <w:szCs w:val="32"/>
            <w:rPrChange w:id="393" w:author="『IVMIMI』｀" w:date="2026-03-27T15:57:53Z">
              <w:rPr>
                <w:rFonts w:hint="eastAsia" w:ascii="仿宋" w:hAnsi="仿宋" w:eastAsia="仿宋" w:cs="仿宋"/>
                <w:sz w:val="32"/>
                <w:szCs w:val="32"/>
              </w:rPr>
            </w:rPrChange>
          </w:rPr>
          <w:delText xml:space="preserve"> </w:delText>
        </w:r>
      </w:del>
      <w:del w:id="394" w:author="『IVMIMI』｀" w:date="2026-03-27T15:49:14Z">
        <w:r>
          <w:rPr>
            <w:rFonts w:hint="eastAsia" w:ascii="仿宋_GB2312" w:hAnsi="仿宋_GB2312" w:eastAsia="仿宋_GB2312" w:cs="仿宋_GB2312"/>
            <w:sz w:val="32"/>
            <w:szCs w:val="32"/>
            <w:rPrChange w:id="395" w:author="『IVMIMI』｀" w:date="2026-03-27T15:57:53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396" w:author="『IVMIMI』｀" w:date="2026-03-27T15:57:53Z">
            <w:rPr>
              <w:rFonts w:hint="eastAsia" w:ascii="仿宋" w:hAnsi="仿宋" w:eastAsia="仿宋" w:cs="仿宋"/>
              <w:sz w:val="32"/>
              <w:szCs w:val="32"/>
            </w:rPr>
          </w:rPrChange>
        </w:rPr>
        <w:t>（参赛单位）参加</w:t>
      </w:r>
    </w:p>
    <w:p w14:paraId="62ECE4B6">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398" w:author="『IVMIMI』｀" w:date="2026-03-27T15:57:53Z">
            <w:rPr>
              <w:rFonts w:hint="eastAsia" w:ascii="仿宋" w:hAnsi="仿宋" w:eastAsia="仿宋" w:cs="仿宋"/>
              <w:sz w:val="32"/>
              <w:szCs w:val="32"/>
            </w:rPr>
          </w:rPrChange>
        </w:rPr>
        <w:pPrChange w:id="397" w:author="『IVMIMI』｀" w:date="2026-03-27T15:49:55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r>
        <w:rPr>
          <w:rFonts w:hint="eastAsia" w:ascii="仿宋_GB2312" w:hAnsi="仿宋_GB2312" w:eastAsia="仿宋_GB2312" w:cs="仿宋_GB2312"/>
          <w:sz w:val="32"/>
          <w:szCs w:val="32"/>
          <w:rPrChange w:id="399" w:author="『IVMIMI』｀" w:date="2026-03-27T15:57:53Z">
            <w:rPr>
              <w:rFonts w:hint="eastAsia" w:ascii="仿宋" w:hAnsi="仿宋" w:eastAsia="仿宋" w:cs="仿宋"/>
              <w:sz w:val="32"/>
              <w:szCs w:val="32"/>
            </w:rPr>
          </w:rPrChange>
        </w:rPr>
        <w:t>202</w:t>
      </w:r>
      <w:r>
        <w:rPr>
          <w:rFonts w:hint="eastAsia" w:ascii="仿宋_GB2312" w:hAnsi="仿宋_GB2312" w:eastAsia="仿宋_GB2312" w:cs="仿宋_GB2312"/>
          <w:sz w:val="32"/>
          <w:szCs w:val="32"/>
          <w:lang w:val="en-US" w:eastAsia="zh-CN"/>
          <w:rPrChange w:id="400" w:author="『IVMIMI』｀" w:date="2026-03-27T15:57:53Z">
            <w:rPr>
              <w:rFonts w:hint="eastAsia" w:ascii="仿宋" w:hAnsi="仿宋" w:eastAsia="仿宋" w:cs="仿宋"/>
              <w:sz w:val="32"/>
              <w:szCs w:val="32"/>
              <w:lang w:val="en-US" w:eastAsia="zh-CN"/>
            </w:rPr>
          </w:rPrChange>
        </w:rPr>
        <w:t>6</w:t>
      </w:r>
      <w:r>
        <w:rPr>
          <w:rFonts w:hint="eastAsia" w:ascii="仿宋_GB2312" w:hAnsi="仿宋_GB2312" w:eastAsia="仿宋_GB2312" w:cs="仿宋_GB2312"/>
          <w:sz w:val="32"/>
          <w:szCs w:val="32"/>
          <w:rPrChange w:id="401" w:author="『IVMIMI』｀" w:date="2026-03-27T15:57:53Z">
            <w:rPr>
              <w:rFonts w:hint="eastAsia" w:ascii="仿宋" w:hAnsi="仿宋" w:eastAsia="仿宋" w:cs="仿宋"/>
              <w:sz w:val="32"/>
              <w:szCs w:val="32"/>
            </w:rPr>
          </w:rPrChange>
        </w:rPr>
        <w:t>年广州市青少年锦标赛番禺区代表队选拔赛赛风赛纪及安</w:t>
      </w:r>
      <w:del w:id="402" w:author="『IVMIMI』｀" w:date="2026-03-27T16:04:27Z">
        <w:r>
          <w:rPr>
            <w:rFonts w:hint="eastAsia" w:ascii="仿宋_GB2312" w:hAnsi="仿宋_GB2312" w:eastAsia="仿宋_GB2312" w:cs="仿宋_GB2312"/>
            <w:sz w:val="32"/>
            <w:szCs w:val="32"/>
            <w:rPrChange w:id="403" w:author="『IVMIMI』｀" w:date="2026-03-27T15:57:53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05" w:author="『IVMIMI』｀" w:date="2026-03-27T15:57:53Z">
            <w:rPr>
              <w:rFonts w:hint="eastAsia" w:ascii="仿宋" w:hAnsi="仿宋" w:eastAsia="仿宋" w:cs="仿宋"/>
              <w:sz w:val="32"/>
              <w:szCs w:val="32"/>
            </w:rPr>
          </w:rPrChange>
        </w:rPr>
        <w:t>全防范工作的管理、监督和责任落实，确保安全参赛、文明参</w:t>
      </w:r>
      <w:del w:id="406" w:author="『IVMIMI』｀" w:date="2026-03-27T15:49:00Z">
        <w:r>
          <w:rPr>
            <w:rFonts w:hint="eastAsia" w:ascii="仿宋_GB2312" w:hAnsi="仿宋_GB2312" w:eastAsia="仿宋_GB2312" w:cs="仿宋_GB2312"/>
            <w:sz w:val="32"/>
            <w:szCs w:val="32"/>
            <w:rPrChange w:id="407" w:author="『IVMIMI』｀" w:date="2026-03-27T15:57:53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08" w:author="『IVMIMI』｀" w:date="2026-03-27T15:57:53Z">
            <w:rPr>
              <w:rFonts w:hint="eastAsia" w:ascii="仿宋" w:hAnsi="仿宋" w:eastAsia="仿宋" w:cs="仿宋"/>
              <w:sz w:val="32"/>
              <w:szCs w:val="32"/>
            </w:rPr>
          </w:rPrChange>
        </w:rPr>
        <w:t>赛、干净参赛，特制定本责任书。</w:t>
      </w:r>
    </w:p>
    <w:p w14:paraId="5FDC2DAE">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10" w:author="『IVMIMI』｀" w:date="2026-03-27T15:57:53Z">
            <w:rPr>
              <w:rFonts w:hint="eastAsia" w:ascii="仿宋" w:hAnsi="仿宋" w:eastAsia="仿宋" w:cs="仿宋"/>
              <w:sz w:val="32"/>
              <w:szCs w:val="32"/>
            </w:rPr>
          </w:rPrChange>
        </w:rPr>
        <w:pPrChange w:id="409"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11" w:author="『IVMIMI』｀" w:date="2026-03-27T15:57:53Z">
            <w:rPr>
              <w:rFonts w:hint="eastAsia" w:ascii="仿宋" w:hAnsi="仿宋" w:eastAsia="仿宋" w:cs="仿宋"/>
              <w:sz w:val="32"/>
              <w:szCs w:val="32"/>
            </w:rPr>
          </w:rPrChange>
        </w:rPr>
        <w:t>第二条  参赛单位主要负责人是本单位运动队参加202</w:t>
      </w:r>
      <w:r>
        <w:rPr>
          <w:rFonts w:hint="eastAsia" w:ascii="仿宋_GB2312" w:hAnsi="仿宋_GB2312" w:eastAsia="仿宋_GB2312" w:cs="仿宋_GB2312"/>
          <w:sz w:val="32"/>
          <w:szCs w:val="32"/>
          <w:lang w:val="en-US" w:eastAsia="zh-CN"/>
          <w:rPrChange w:id="412" w:author="『IVMIMI』｀" w:date="2026-03-27T15:57:53Z">
            <w:rPr>
              <w:rFonts w:hint="eastAsia" w:ascii="仿宋" w:hAnsi="仿宋" w:eastAsia="仿宋" w:cs="仿宋"/>
              <w:sz w:val="32"/>
              <w:szCs w:val="32"/>
              <w:lang w:val="en-US" w:eastAsia="zh-CN"/>
            </w:rPr>
          </w:rPrChange>
        </w:rPr>
        <w:t>6</w:t>
      </w:r>
      <w:r>
        <w:rPr>
          <w:rFonts w:hint="eastAsia" w:ascii="仿宋_GB2312" w:hAnsi="仿宋_GB2312" w:eastAsia="仿宋_GB2312" w:cs="仿宋_GB2312"/>
          <w:sz w:val="32"/>
          <w:szCs w:val="32"/>
          <w:rPrChange w:id="413" w:author="『IVMIMI』｀" w:date="2026-03-27T15:57:53Z">
            <w:rPr>
              <w:rFonts w:hint="eastAsia" w:ascii="仿宋" w:hAnsi="仿宋" w:eastAsia="仿宋" w:cs="仿宋"/>
              <w:sz w:val="32"/>
              <w:szCs w:val="32"/>
            </w:rPr>
          </w:rPrChange>
        </w:rPr>
        <w:t>年 广州市青少年锦标赛番禺区代表队选拔赛赛风赛纪和安全防范 工作的第一责任人，对此项工作负有主要监督管理责任。</w:t>
      </w:r>
    </w:p>
    <w:p w14:paraId="146FA5C2">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15" w:author="『IVMIMI』｀" w:date="2026-03-27T15:57:53Z">
            <w:rPr>
              <w:rFonts w:hint="eastAsia" w:ascii="仿宋" w:hAnsi="仿宋" w:eastAsia="仿宋" w:cs="仿宋"/>
              <w:sz w:val="32"/>
              <w:szCs w:val="32"/>
            </w:rPr>
          </w:rPrChange>
        </w:rPr>
        <w:pPrChange w:id="414"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16" w:author="『IVMIMI』｀" w:date="2026-03-27T15:57:53Z">
            <w:rPr>
              <w:rFonts w:hint="eastAsia" w:ascii="仿宋" w:hAnsi="仿宋" w:eastAsia="仿宋" w:cs="仿宋"/>
              <w:sz w:val="32"/>
              <w:szCs w:val="32"/>
            </w:rPr>
          </w:rPrChange>
        </w:rPr>
        <w:t>第三条  参赛单位要充分认识赛风赛纪和反兴奋剂工作的 重要性和必要性，坚决落实主体责任和监督责任，制定切实有</w:t>
      </w:r>
      <w:del w:id="417" w:author="『IVMIMI』｀" w:date="2026-03-27T15:49:02Z">
        <w:r>
          <w:rPr>
            <w:rFonts w:hint="eastAsia" w:ascii="仿宋_GB2312" w:hAnsi="仿宋_GB2312" w:eastAsia="仿宋_GB2312" w:cs="仿宋_GB2312"/>
            <w:sz w:val="32"/>
            <w:szCs w:val="32"/>
            <w:rPrChange w:id="418" w:author="『IVMIMI』｀" w:date="2026-03-27T15:57:53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19" w:author="『IVMIMI』｀" w:date="2026-03-27T15:57:53Z">
            <w:rPr>
              <w:rFonts w:hint="eastAsia" w:ascii="仿宋" w:hAnsi="仿宋" w:eastAsia="仿宋" w:cs="仿宋"/>
              <w:sz w:val="32"/>
              <w:szCs w:val="32"/>
            </w:rPr>
          </w:rPrChange>
        </w:rPr>
        <w:t>效的措施，加强管理和教育，确保顺利安全参赛。</w:t>
      </w:r>
    </w:p>
    <w:p w14:paraId="23B1D818">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21" w:author="『IVMIMI』｀" w:date="2026-03-27T15:57:53Z">
            <w:rPr>
              <w:rFonts w:hint="eastAsia" w:ascii="仿宋" w:hAnsi="仿宋" w:eastAsia="仿宋" w:cs="仿宋"/>
              <w:sz w:val="32"/>
              <w:szCs w:val="32"/>
            </w:rPr>
          </w:rPrChange>
        </w:rPr>
        <w:pPrChange w:id="420"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22" w:author="『IVMIMI』｀" w:date="2026-03-27T15:57:53Z">
            <w:rPr>
              <w:rFonts w:hint="eastAsia" w:ascii="仿宋" w:hAnsi="仿宋" w:eastAsia="仿宋" w:cs="仿宋"/>
              <w:sz w:val="32"/>
              <w:szCs w:val="32"/>
            </w:rPr>
          </w:rPrChange>
        </w:rPr>
        <w:t>第四条  参赛单位要加强对所属人员的教育和管理，树立正 确的参赛观、胜负观，鼓励教练员、运动员通过刻苦训练、顽</w:t>
      </w:r>
      <w:del w:id="423" w:author="『IVMIMI』｀" w:date="2026-03-27T15:49:03Z">
        <w:r>
          <w:rPr>
            <w:rFonts w:hint="eastAsia" w:ascii="仿宋_GB2312" w:hAnsi="仿宋_GB2312" w:eastAsia="仿宋_GB2312" w:cs="仿宋_GB2312"/>
            <w:sz w:val="32"/>
            <w:szCs w:val="32"/>
            <w:rPrChange w:id="424" w:author="『IVMIMI』｀" w:date="2026-03-27T15:57:53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25" w:author="『IVMIMI』｀" w:date="2026-03-27T15:57:53Z">
            <w:rPr>
              <w:rFonts w:hint="eastAsia" w:ascii="仿宋" w:hAnsi="仿宋" w:eastAsia="仿宋" w:cs="仿宋"/>
              <w:sz w:val="32"/>
              <w:szCs w:val="32"/>
            </w:rPr>
          </w:rPrChange>
        </w:rPr>
        <w:t>强拼搏争取优异成绩，坚决抵制为追求金牌而扭曲体育精神的</w:t>
      </w:r>
      <w:del w:id="426" w:author="『IVMIMI』｀" w:date="2026-03-27T15:49:04Z">
        <w:r>
          <w:rPr>
            <w:rFonts w:hint="eastAsia" w:ascii="仿宋_GB2312" w:hAnsi="仿宋_GB2312" w:eastAsia="仿宋_GB2312" w:cs="仿宋_GB2312"/>
            <w:sz w:val="32"/>
            <w:szCs w:val="32"/>
            <w:rPrChange w:id="427" w:author="『IVMIMI』｀" w:date="2026-03-27T15:57:53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28" w:author="『IVMIMI』｀" w:date="2026-03-27T15:57:53Z">
            <w:rPr>
              <w:rFonts w:hint="eastAsia" w:ascii="仿宋" w:hAnsi="仿宋" w:eastAsia="仿宋" w:cs="仿宋"/>
              <w:sz w:val="32"/>
              <w:szCs w:val="32"/>
            </w:rPr>
          </w:rPrChange>
        </w:rPr>
        <w:t>不 良行为。</w:t>
      </w:r>
    </w:p>
    <w:p w14:paraId="12603D2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30" w:author="『IVMIMI』｀" w:date="2026-03-27T15:57:53Z">
            <w:rPr>
              <w:rFonts w:hint="eastAsia" w:ascii="仿宋" w:hAnsi="仿宋" w:eastAsia="仿宋" w:cs="仿宋"/>
              <w:sz w:val="32"/>
              <w:szCs w:val="32"/>
            </w:rPr>
          </w:rPrChange>
        </w:rPr>
        <w:pPrChange w:id="429"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31" w:author="『IVMIMI』｀" w:date="2026-03-27T15:57:53Z">
            <w:rPr>
              <w:rFonts w:hint="eastAsia" w:ascii="仿宋" w:hAnsi="仿宋" w:eastAsia="仿宋" w:cs="仿宋"/>
              <w:sz w:val="32"/>
              <w:szCs w:val="32"/>
            </w:rPr>
          </w:rPrChange>
        </w:rPr>
        <w:t>第五条  参赛单位要严格遵守国家和省有关反兴奋剂工作 法律法规，加强宣传和教育，严防严查兴奋剂违规行为。</w:t>
      </w:r>
    </w:p>
    <w:p w14:paraId="5F98E78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33" w:author="『IVMIMI』｀" w:date="2026-03-27T15:57:53Z">
            <w:rPr>
              <w:rFonts w:hint="eastAsia" w:ascii="仿宋" w:hAnsi="仿宋" w:eastAsia="仿宋" w:cs="仿宋"/>
              <w:sz w:val="32"/>
              <w:szCs w:val="32"/>
            </w:rPr>
          </w:rPrChange>
        </w:rPr>
        <w:pPrChange w:id="432"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34" w:author="『IVMIMI』｀" w:date="2026-03-27T15:57:53Z">
            <w:rPr>
              <w:rFonts w:hint="eastAsia" w:ascii="仿宋" w:hAnsi="仿宋" w:eastAsia="仿宋" w:cs="仿宋"/>
              <w:sz w:val="32"/>
              <w:szCs w:val="32"/>
            </w:rPr>
          </w:rPrChange>
        </w:rPr>
        <w:t>第六条  严格落实赛风赛纪和反兴奋剂工作责任制，建立 责任防范和监管体系，做到各负其责，无盲点、全覆盖。对于</w:t>
      </w:r>
    </w:p>
    <w:p w14:paraId="7DB45909">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rFonts w:hint="eastAsia" w:ascii="仿宋" w:hAnsi="仿宋" w:eastAsia="仿宋" w:cs="仿宋"/>
          <w:sz w:val="32"/>
          <w:szCs w:val="32"/>
        </w:rPr>
        <w:sectPr>
          <w:footerReference r:id="rId3" w:type="default"/>
          <w:pgSz w:w="11906" w:h="16839"/>
          <w:pgMar w:top="2098" w:right="1474" w:bottom="1984" w:left="1587" w:header="0" w:footer="1148" w:gutter="0"/>
          <w:pgNumType w:fmt="numberInDash"/>
          <w:cols w:space="720" w:num="1"/>
        </w:sectPr>
        <w:pPrChange w:id="435"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p>
    <w:p w14:paraId="23659D28">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rFonts w:hint="eastAsia" w:ascii="仿宋_GB2312" w:hAnsi="仿宋_GB2312" w:eastAsia="仿宋_GB2312" w:cs="仿宋_GB2312"/>
          <w:sz w:val="32"/>
          <w:szCs w:val="32"/>
          <w:rPrChange w:id="437" w:author="『IVMIMI』｀" w:date="2026-03-27T15:57:47Z">
            <w:rPr>
              <w:rFonts w:hint="eastAsia" w:ascii="仿宋" w:hAnsi="仿宋" w:eastAsia="仿宋" w:cs="仿宋"/>
              <w:sz w:val="32"/>
              <w:szCs w:val="32"/>
            </w:rPr>
          </w:rPrChange>
        </w:rPr>
        <w:pPrChange w:id="436"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bookmarkStart w:id="0" w:name="bookmark11"/>
      <w:bookmarkEnd w:id="0"/>
      <w:r>
        <w:rPr>
          <w:rFonts w:hint="eastAsia" w:ascii="仿宋_GB2312" w:hAnsi="仿宋_GB2312" w:eastAsia="仿宋_GB2312" w:cs="仿宋_GB2312"/>
          <w:sz w:val="32"/>
          <w:szCs w:val="32"/>
          <w:rPrChange w:id="438" w:author="『IVMIMI』｀" w:date="2026-03-27T15:57:47Z">
            <w:rPr>
              <w:rFonts w:hint="eastAsia" w:ascii="仿宋" w:hAnsi="仿宋" w:eastAsia="仿宋" w:cs="仿宋"/>
              <w:sz w:val="32"/>
              <w:szCs w:val="32"/>
            </w:rPr>
          </w:rPrChange>
        </w:rPr>
        <w:t>监管工作不尽职、不履责的单位和人员按规定进行严肃追责。</w:t>
      </w:r>
    </w:p>
    <w:p w14:paraId="26115023">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40" w:author="『IVMIMI』｀" w:date="2026-03-27T15:57:47Z">
            <w:rPr>
              <w:rFonts w:hint="eastAsia" w:ascii="仿宋" w:hAnsi="仿宋" w:eastAsia="仿宋" w:cs="仿宋"/>
              <w:sz w:val="32"/>
              <w:szCs w:val="32"/>
            </w:rPr>
          </w:rPrChange>
        </w:rPr>
        <w:pPrChange w:id="439"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41" w:author="『IVMIMI』｀" w:date="2026-03-27T15:57:47Z">
            <w:rPr>
              <w:rFonts w:hint="eastAsia" w:ascii="仿宋" w:hAnsi="仿宋" w:eastAsia="仿宋" w:cs="仿宋"/>
              <w:sz w:val="32"/>
              <w:szCs w:val="32"/>
            </w:rPr>
          </w:rPrChange>
        </w:rPr>
        <w:t>第七条  参赛单位在参赛过程中严禁出现以下行为：</w:t>
      </w:r>
    </w:p>
    <w:p w14:paraId="1461A884">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43" w:author="『IVMIMI』｀" w:date="2026-03-27T15:57:47Z">
            <w:rPr>
              <w:rFonts w:hint="eastAsia" w:ascii="仿宋" w:hAnsi="仿宋" w:eastAsia="仿宋" w:cs="仿宋"/>
              <w:sz w:val="32"/>
              <w:szCs w:val="32"/>
            </w:rPr>
          </w:rPrChange>
        </w:rPr>
        <w:pPrChange w:id="442"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44" w:author="『IVMIMI』｀" w:date="2026-03-27T15:57:47Z">
            <w:rPr>
              <w:rFonts w:hint="eastAsia" w:ascii="仿宋" w:hAnsi="仿宋" w:eastAsia="仿宋" w:cs="仿宋"/>
              <w:sz w:val="32"/>
              <w:szCs w:val="32"/>
            </w:rPr>
          </w:rPrChange>
        </w:rPr>
        <w:t>（一）违反运动员参赛资格规定，在运动员资格、年龄、</w:t>
      </w:r>
      <w:del w:id="445" w:author="『IVMIMI』｀" w:date="2026-03-27T15:50:12Z">
        <w:r>
          <w:rPr>
            <w:rFonts w:hint="eastAsia" w:ascii="仿宋_GB2312" w:hAnsi="仿宋_GB2312" w:eastAsia="仿宋_GB2312" w:cs="仿宋_GB2312"/>
            <w:sz w:val="32"/>
            <w:szCs w:val="32"/>
            <w:rPrChange w:id="446" w:author="『IVMIMI』｀" w:date="2026-03-27T15:57:4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47" w:author="『IVMIMI』｀" w:date="2026-03-27T15:57:47Z">
            <w:rPr>
              <w:rFonts w:hint="eastAsia" w:ascii="仿宋" w:hAnsi="仿宋" w:eastAsia="仿宋" w:cs="仿宋"/>
              <w:sz w:val="32"/>
              <w:szCs w:val="32"/>
            </w:rPr>
          </w:rPrChange>
        </w:rPr>
        <w:t>身份上弄虚作假。</w:t>
      </w:r>
    </w:p>
    <w:p w14:paraId="4D18019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49" w:author="『IVMIMI』｀" w:date="2026-03-27T15:57:47Z">
            <w:rPr>
              <w:rFonts w:hint="eastAsia" w:ascii="仿宋" w:hAnsi="仿宋" w:eastAsia="仿宋" w:cs="仿宋"/>
              <w:sz w:val="32"/>
              <w:szCs w:val="32"/>
            </w:rPr>
          </w:rPrChange>
        </w:rPr>
        <w:pPrChange w:id="448"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50" w:author="『IVMIMI』｀" w:date="2026-03-27T15:57:47Z">
            <w:rPr>
              <w:rFonts w:hint="eastAsia" w:ascii="仿宋" w:hAnsi="仿宋" w:eastAsia="仿宋" w:cs="仿宋"/>
              <w:sz w:val="32"/>
              <w:szCs w:val="32"/>
            </w:rPr>
          </w:rPrChange>
        </w:rPr>
        <w:t>（二）违反法律法规、违背体育道德进行虚假比赛或操纵</w:t>
      </w:r>
      <w:del w:id="451" w:author="『IVMIMI』｀" w:date="2026-03-27T15:50:14Z">
        <w:r>
          <w:rPr>
            <w:rFonts w:hint="eastAsia" w:ascii="仿宋_GB2312" w:hAnsi="仿宋_GB2312" w:eastAsia="仿宋_GB2312" w:cs="仿宋_GB2312"/>
            <w:sz w:val="32"/>
            <w:szCs w:val="32"/>
            <w:rPrChange w:id="452" w:author="『IVMIMI』｀" w:date="2026-03-27T15:57:4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53" w:author="『IVMIMI』｀" w:date="2026-03-27T15:57:47Z">
            <w:rPr>
              <w:rFonts w:hint="eastAsia" w:ascii="仿宋" w:hAnsi="仿宋" w:eastAsia="仿宋" w:cs="仿宋"/>
              <w:sz w:val="32"/>
              <w:szCs w:val="32"/>
            </w:rPr>
          </w:rPrChange>
        </w:rPr>
        <w:t>比赛，参与赌博、打假球假赛。</w:t>
      </w:r>
    </w:p>
    <w:p w14:paraId="711A0E1F">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w w:val="96"/>
          <w:sz w:val="32"/>
          <w:szCs w:val="32"/>
          <w:rPrChange w:id="455" w:author="『IVMIMI』｀" w:date="2026-03-27T16:05:06Z">
            <w:rPr>
              <w:rFonts w:hint="eastAsia" w:ascii="仿宋" w:hAnsi="仿宋" w:eastAsia="仿宋" w:cs="仿宋"/>
              <w:sz w:val="32"/>
              <w:szCs w:val="32"/>
            </w:rPr>
          </w:rPrChange>
        </w:rPr>
        <w:pPrChange w:id="454"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w w:val="96"/>
          <w:sz w:val="32"/>
          <w:szCs w:val="32"/>
          <w:rPrChange w:id="456" w:author="『IVMIMI』｀" w:date="2026-03-27T16:05:06Z">
            <w:rPr>
              <w:rFonts w:hint="eastAsia" w:ascii="仿宋" w:hAnsi="仿宋" w:eastAsia="仿宋" w:cs="仿宋"/>
              <w:sz w:val="32"/>
              <w:szCs w:val="32"/>
            </w:rPr>
          </w:rPrChange>
        </w:rPr>
        <w:t>（三）为谋求不正当参赛利益， 向竞委会、竞委会人员、</w:t>
      </w:r>
      <w:del w:id="457" w:author="『IVMIMI』｀" w:date="2026-03-27T15:50:16Z">
        <w:r>
          <w:rPr>
            <w:rFonts w:hint="eastAsia" w:ascii="仿宋_GB2312" w:hAnsi="仿宋_GB2312" w:eastAsia="仿宋_GB2312" w:cs="仿宋_GB2312"/>
            <w:w w:val="96"/>
            <w:sz w:val="32"/>
            <w:szCs w:val="32"/>
            <w:rPrChange w:id="458" w:author="『IVMIMI』｀" w:date="2026-03-27T16:05:06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6"/>
          <w:sz w:val="32"/>
          <w:szCs w:val="32"/>
          <w:rPrChange w:id="460" w:author="『IVMIMI』｀" w:date="2026-03-27T16:05:06Z">
            <w:rPr>
              <w:rFonts w:hint="eastAsia" w:ascii="仿宋" w:hAnsi="仿宋" w:eastAsia="仿宋" w:cs="仿宋"/>
              <w:sz w:val="32"/>
              <w:szCs w:val="32"/>
            </w:rPr>
          </w:rPrChange>
        </w:rPr>
        <w:t>技术官员等赠送礼品、礼金、</w:t>
      </w:r>
      <w:r>
        <w:rPr>
          <w:rFonts w:hint="eastAsia" w:ascii="仿宋_GB2312" w:hAnsi="仿宋_GB2312" w:eastAsia="仿宋_GB2312" w:cs="仿宋_GB2312"/>
          <w:w w:val="96"/>
          <w:sz w:val="32"/>
          <w:szCs w:val="32"/>
          <w:rPrChange w:id="461" w:author="『IVMIMI』｀" w:date="2026-03-27T16:05:06Z">
            <w:rPr>
              <w:rFonts w:hint="eastAsia" w:ascii="仿宋" w:hAnsi="仿宋" w:eastAsia="仿宋" w:cs="仿宋"/>
              <w:sz w:val="32"/>
              <w:szCs w:val="32"/>
            </w:rPr>
          </w:rPrChange>
        </w:rPr>
        <w:t>有价证券和支付凭证，</w:t>
      </w:r>
      <w:r>
        <w:rPr>
          <w:rFonts w:hint="eastAsia" w:ascii="仿宋_GB2312" w:hAnsi="仿宋_GB2312" w:eastAsia="仿宋_GB2312" w:cs="仿宋_GB2312"/>
          <w:w w:val="96"/>
          <w:sz w:val="32"/>
          <w:szCs w:val="32"/>
          <w:rPrChange w:id="462" w:author="『IVMIMI』｀" w:date="2026-03-27T16:05:06Z">
            <w:rPr>
              <w:rFonts w:hint="eastAsia" w:ascii="仿宋" w:hAnsi="仿宋" w:eastAsia="仿宋" w:cs="仿宋"/>
              <w:sz w:val="32"/>
              <w:szCs w:val="32"/>
            </w:rPr>
          </w:rPrChange>
        </w:rPr>
        <w:t>或安排宴</w:t>
      </w:r>
      <w:del w:id="463" w:author="『IVMIMI』｀" w:date="2026-03-27T15:50:17Z">
        <w:r>
          <w:rPr>
            <w:rFonts w:hint="eastAsia" w:ascii="仿宋_GB2312" w:hAnsi="仿宋_GB2312" w:eastAsia="仿宋_GB2312" w:cs="仿宋_GB2312"/>
            <w:w w:val="96"/>
            <w:sz w:val="32"/>
            <w:szCs w:val="32"/>
            <w:rPrChange w:id="464" w:author="『IVMIMI』｀" w:date="2026-03-27T16:05:06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6"/>
          <w:sz w:val="32"/>
          <w:szCs w:val="32"/>
          <w:rPrChange w:id="466" w:author="『IVMIMI』｀" w:date="2026-03-27T16:05:06Z">
            <w:rPr>
              <w:rFonts w:hint="eastAsia" w:ascii="仿宋" w:hAnsi="仿宋" w:eastAsia="仿宋" w:cs="仿宋"/>
              <w:sz w:val="32"/>
              <w:szCs w:val="32"/>
            </w:rPr>
          </w:rPrChange>
        </w:rPr>
        <w:t>请、娱乐等消费活动。</w:t>
      </w:r>
    </w:p>
    <w:p w14:paraId="371EB66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w w:val="98"/>
          <w:sz w:val="32"/>
          <w:szCs w:val="32"/>
          <w:rPrChange w:id="468" w:author="『IVMIMI』｀" w:date="2026-03-27T16:05:17Z">
            <w:rPr>
              <w:rFonts w:hint="eastAsia" w:ascii="仿宋" w:hAnsi="仿宋" w:eastAsia="仿宋" w:cs="仿宋"/>
              <w:sz w:val="32"/>
              <w:szCs w:val="32"/>
            </w:rPr>
          </w:rPrChange>
        </w:rPr>
        <w:pPrChange w:id="467"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w w:val="98"/>
          <w:sz w:val="32"/>
          <w:szCs w:val="32"/>
          <w:rPrChange w:id="469" w:author="『IVMIMI』｀" w:date="2026-03-27T16:05:17Z">
            <w:rPr>
              <w:rFonts w:hint="eastAsia" w:ascii="仿宋" w:hAnsi="仿宋" w:eastAsia="仿宋" w:cs="仿宋"/>
              <w:sz w:val="32"/>
              <w:szCs w:val="32"/>
            </w:rPr>
          </w:rPrChange>
        </w:rPr>
        <w:t>（四）不服从裁判员判罚，指责、谩骂、攻击裁判员，干</w:t>
      </w:r>
      <w:del w:id="470" w:author="『IVMIMI』｀" w:date="2026-03-27T15:50:18Z">
        <w:r>
          <w:rPr>
            <w:rFonts w:hint="eastAsia" w:ascii="仿宋_GB2312" w:hAnsi="仿宋_GB2312" w:eastAsia="仿宋_GB2312" w:cs="仿宋_GB2312"/>
            <w:w w:val="98"/>
            <w:sz w:val="32"/>
            <w:szCs w:val="32"/>
            <w:rPrChange w:id="471" w:author="『IVMIMI』｀" w:date="2026-03-27T16:05:1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8"/>
          <w:sz w:val="32"/>
          <w:szCs w:val="32"/>
          <w:rPrChange w:id="473" w:author="『IVMIMI』｀" w:date="2026-03-27T16:05:17Z">
            <w:rPr>
              <w:rFonts w:hint="eastAsia" w:ascii="仿宋" w:hAnsi="仿宋" w:eastAsia="仿宋" w:cs="仿宋"/>
              <w:sz w:val="32"/>
              <w:szCs w:val="32"/>
            </w:rPr>
          </w:rPrChange>
        </w:rPr>
        <w:t>扰裁判员正常执裁；不尊重或侮辱对手，对观众有不礼貌行为；</w:t>
      </w:r>
      <w:del w:id="474" w:author="『IVMIMI』｀" w:date="2026-03-27T15:50:19Z">
        <w:r>
          <w:rPr>
            <w:rFonts w:hint="eastAsia" w:ascii="仿宋_GB2312" w:hAnsi="仿宋_GB2312" w:eastAsia="仿宋_GB2312" w:cs="仿宋_GB2312"/>
            <w:w w:val="98"/>
            <w:sz w:val="32"/>
            <w:szCs w:val="32"/>
            <w:rPrChange w:id="475" w:author="『IVMIMI』｀" w:date="2026-03-27T16:05:1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8"/>
          <w:sz w:val="32"/>
          <w:szCs w:val="32"/>
          <w:rPrChange w:id="477" w:author="『IVMIMI』｀" w:date="2026-03-27T16:05:17Z">
            <w:rPr>
              <w:rFonts w:hint="eastAsia" w:ascii="仿宋" w:hAnsi="仿宋" w:eastAsia="仿宋" w:cs="仿宋"/>
              <w:sz w:val="32"/>
              <w:szCs w:val="32"/>
            </w:rPr>
          </w:rPrChange>
        </w:rPr>
        <w:t>组织、煽动滋事闹事、干扰比赛。</w:t>
      </w:r>
    </w:p>
    <w:p w14:paraId="5140CA7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79" w:author="『IVMIMI』｀" w:date="2026-03-27T15:57:47Z">
            <w:rPr>
              <w:rFonts w:hint="eastAsia" w:ascii="仿宋" w:hAnsi="仿宋" w:eastAsia="仿宋" w:cs="仿宋"/>
              <w:sz w:val="32"/>
              <w:szCs w:val="32"/>
            </w:rPr>
          </w:rPrChange>
        </w:rPr>
        <w:pPrChange w:id="478"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80" w:author="『IVMIMI』｀" w:date="2026-03-27T15:57:47Z">
            <w:rPr>
              <w:rFonts w:hint="eastAsia" w:ascii="仿宋" w:hAnsi="仿宋" w:eastAsia="仿宋" w:cs="仿宋"/>
              <w:sz w:val="32"/>
              <w:szCs w:val="32"/>
            </w:rPr>
          </w:rPrChange>
        </w:rPr>
        <w:t>（五）故意干扰影响他人正常参赛，故意拖延比赛时间，</w:t>
      </w:r>
      <w:del w:id="481" w:author="『IVMIMI』｀" w:date="2026-03-27T15:50:21Z">
        <w:r>
          <w:rPr>
            <w:rFonts w:hint="eastAsia" w:ascii="仿宋_GB2312" w:hAnsi="仿宋_GB2312" w:eastAsia="仿宋_GB2312" w:cs="仿宋_GB2312"/>
            <w:sz w:val="32"/>
            <w:szCs w:val="32"/>
            <w:rPrChange w:id="482" w:author="『IVMIMI』｀" w:date="2026-03-27T15:57:4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83" w:author="『IVMIMI』｀" w:date="2026-03-27T15:57:47Z">
            <w:rPr>
              <w:rFonts w:hint="eastAsia" w:ascii="仿宋" w:hAnsi="仿宋" w:eastAsia="仿宋" w:cs="仿宋"/>
              <w:sz w:val="32"/>
              <w:szCs w:val="32"/>
            </w:rPr>
          </w:rPrChange>
        </w:rPr>
        <w:t>闹赛、罢赛、无故弃权、拒绝领奖，扰乱赛场秩序。</w:t>
      </w:r>
    </w:p>
    <w:p w14:paraId="0724E74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85" w:author="『IVMIMI』｀" w:date="2026-03-27T15:57:47Z">
            <w:rPr>
              <w:rFonts w:hint="eastAsia" w:ascii="仿宋" w:hAnsi="仿宋" w:eastAsia="仿宋" w:cs="仿宋"/>
              <w:sz w:val="32"/>
              <w:szCs w:val="32"/>
            </w:rPr>
          </w:rPrChange>
        </w:rPr>
        <w:pPrChange w:id="484"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86" w:author="『IVMIMI』｀" w:date="2026-03-27T15:57:47Z">
            <w:rPr>
              <w:rFonts w:hint="eastAsia" w:ascii="仿宋" w:hAnsi="仿宋" w:eastAsia="仿宋" w:cs="仿宋"/>
              <w:sz w:val="32"/>
              <w:szCs w:val="32"/>
            </w:rPr>
          </w:rPrChange>
        </w:rPr>
        <w:t>（六）发表不实或不当言论，误导媒体和公众行为。</w:t>
      </w:r>
    </w:p>
    <w:p w14:paraId="4A3AFA9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88" w:author="『IVMIMI』｀" w:date="2026-03-27T15:57:47Z">
            <w:rPr>
              <w:rFonts w:hint="eastAsia" w:ascii="仿宋" w:hAnsi="仿宋" w:eastAsia="仿宋" w:cs="仿宋"/>
              <w:sz w:val="32"/>
              <w:szCs w:val="32"/>
            </w:rPr>
          </w:rPrChange>
        </w:rPr>
        <w:pPrChange w:id="487"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89" w:author="『IVMIMI』｀" w:date="2026-03-27T15:57:47Z">
            <w:rPr>
              <w:rFonts w:hint="eastAsia" w:ascii="仿宋" w:hAnsi="仿宋" w:eastAsia="仿宋" w:cs="仿宋"/>
              <w:sz w:val="32"/>
              <w:szCs w:val="32"/>
            </w:rPr>
          </w:rPrChange>
        </w:rPr>
        <w:t>（七）因管理不力或应急处置不及时、不妥当，</w:t>
      </w:r>
      <w:del w:id="490" w:author="『IVMIMI』｀" w:date="2026-03-27T15:51:02Z">
        <w:r>
          <w:rPr>
            <w:rFonts w:hint="eastAsia" w:ascii="仿宋_GB2312" w:hAnsi="仿宋_GB2312" w:eastAsia="仿宋_GB2312" w:cs="仿宋_GB2312"/>
            <w:sz w:val="32"/>
            <w:szCs w:val="32"/>
            <w:rPrChange w:id="491" w:author="『IVMIMI』｀" w:date="2026-03-27T15:57:4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92" w:author="『IVMIMI』｀" w:date="2026-03-27T15:57:47Z">
            <w:rPr>
              <w:rFonts w:hint="eastAsia" w:ascii="仿宋" w:hAnsi="仿宋" w:eastAsia="仿宋" w:cs="仿宋"/>
              <w:sz w:val="32"/>
              <w:szCs w:val="32"/>
            </w:rPr>
          </w:rPrChange>
        </w:rPr>
        <w:t>引发安全</w:t>
      </w:r>
      <w:del w:id="493" w:author="『IVMIMI』｀" w:date="2026-03-27T15:50:24Z">
        <w:r>
          <w:rPr>
            <w:rFonts w:hint="eastAsia" w:ascii="仿宋_GB2312" w:hAnsi="仿宋_GB2312" w:eastAsia="仿宋_GB2312" w:cs="仿宋_GB2312"/>
            <w:sz w:val="32"/>
            <w:szCs w:val="32"/>
            <w:rPrChange w:id="494" w:author="『IVMIMI』｀" w:date="2026-03-27T15:57:4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495" w:author="『IVMIMI』｀" w:date="2026-03-27T15:57:47Z">
            <w:rPr>
              <w:rFonts w:hint="eastAsia" w:ascii="仿宋" w:hAnsi="仿宋" w:eastAsia="仿宋" w:cs="仿宋"/>
              <w:sz w:val="32"/>
              <w:szCs w:val="32"/>
            </w:rPr>
          </w:rPrChange>
        </w:rPr>
        <w:t>事故。</w:t>
      </w:r>
    </w:p>
    <w:p w14:paraId="42D629B8">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rFonts w:hint="eastAsia" w:ascii="仿宋_GB2312" w:hAnsi="仿宋_GB2312" w:eastAsia="仿宋_GB2312" w:cs="仿宋_GB2312"/>
          <w:sz w:val="32"/>
          <w:szCs w:val="32"/>
          <w:rPrChange w:id="497" w:author="『IVMIMI』｀" w:date="2026-03-27T15:57:47Z">
            <w:rPr>
              <w:rFonts w:hint="eastAsia" w:ascii="仿宋" w:hAnsi="仿宋" w:eastAsia="仿宋" w:cs="仿宋"/>
              <w:sz w:val="32"/>
              <w:szCs w:val="32"/>
            </w:rPr>
          </w:rPrChange>
        </w:rPr>
        <w:pPrChange w:id="496"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498" w:author="『IVMIMI』｀" w:date="2026-03-27T15:57:47Z">
            <w:rPr>
              <w:rFonts w:hint="eastAsia" w:ascii="仿宋" w:hAnsi="仿宋" w:eastAsia="仿宋" w:cs="仿宋"/>
              <w:sz w:val="32"/>
              <w:szCs w:val="32"/>
            </w:rPr>
          </w:rPrChange>
        </w:rPr>
        <w:t>（八）使用兴奋剂，强迫、教唆、纵容、包庇兴奋剂违规</w:t>
      </w:r>
      <w:del w:id="499" w:author="『IVMIMI』｀" w:date="2026-03-27T15:50:26Z">
        <w:r>
          <w:rPr>
            <w:rFonts w:hint="eastAsia" w:ascii="仿宋_GB2312" w:hAnsi="仿宋_GB2312" w:eastAsia="仿宋_GB2312" w:cs="仿宋_GB2312"/>
            <w:sz w:val="32"/>
            <w:szCs w:val="32"/>
            <w:rPrChange w:id="500" w:author="『IVMIMI』｀" w:date="2026-03-27T15:57:4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501" w:author="『IVMIMI』｀" w:date="2026-03-27T15:57:47Z">
            <w:rPr>
              <w:rFonts w:hint="eastAsia" w:ascii="仿宋" w:hAnsi="仿宋" w:eastAsia="仿宋" w:cs="仿宋"/>
              <w:sz w:val="32"/>
              <w:szCs w:val="32"/>
            </w:rPr>
          </w:rPrChange>
        </w:rPr>
        <w:t>行为，或对食品、药品安全疏于管理发生兴奋剂违规行为。</w:t>
      </w:r>
    </w:p>
    <w:p w14:paraId="025D610E">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ins w:id="503" w:author="『IVMIMI』｀" w:date="2026-03-27T15:58:09Z"/>
          <w:rFonts w:hint="eastAsia" w:ascii="仿宋_GB2312" w:hAnsi="仿宋_GB2312" w:eastAsia="仿宋_GB2312" w:cs="仿宋_GB2312"/>
          <w:sz w:val="32"/>
          <w:szCs w:val="32"/>
        </w:rPr>
        <w:pPrChange w:id="502"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r>
        <w:rPr>
          <w:rFonts w:hint="eastAsia" w:ascii="仿宋_GB2312" w:hAnsi="仿宋_GB2312" w:eastAsia="仿宋_GB2312" w:cs="仿宋_GB2312"/>
          <w:sz w:val="32"/>
          <w:szCs w:val="32"/>
          <w:rPrChange w:id="504" w:author="『IVMIMI』｀" w:date="2026-03-27T15:57:47Z">
            <w:rPr>
              <w:rFonts w:hint="eastAsia" w:ascii="仿宋" w:hAnsi="仿宋" w:eastAsia="仿宋" w:cs="仿宋"/>
              <w:sz w:val="32"/>
              <w:szCs w:val="32"/>
            </w:rPr>
          </w:rPrChange>
        </w:rPr>
        <w:t>（九）其他损害体育形象和影响比赛正常进行的行为。</w:t>
      </w:r>
    </w:p>
    <w:p w14:paraId="7BC2108B">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ins w:id="506" w:author="『IVMIMI』｀" w:date="2026-03-27T15:58:16Z"/>
          <w:rFonts w:hint="eastAsia" w:ascii="仿宋_GB2312" w:hAnsi="仿宋_GB2312" w:eastAsia="仿宋_GB2312" w:cs="仿宋_GB2312"/>
          <w:sz w:val="32"/>
          <w:szCs w:val="32"/>
        </w:rPr>
        <w:pPrChange w:id="505"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ins w:id="507" w:author="『IVMIMI』｀" w:date="2026-03-27T15:58:14Z">
        <w:r>
          <w:rPr>
            <w:rFonts w:hint="eastAsia" w:ascii="仿宋_GB2312" w:hAnsi="仿宋_GB2312" w:eastAsia="仿宋_GB2312" w:cs="仿宋_GB2312"/>
            <w:sz w:val="32"/>
            <w:szCs w:val="32"/>
          </w:rPr>
          <w:t>第八条  参赛单位在参赛期间，发生以上违规行为并经查实</w:t>
        </w:r>
      </w:ins>
      <w:ins w:id="508" w:author="『IVMIMI』｀" w:date="2026-03-27T16:05:43Z">
        <w:r>
          <w:rPr>
            <w:rFonts w:hint="eastAsia" w:ascii="仿宋_GB2312" w:hAnsi="仿宋_GB2312" w:eastAsia="仿宋_GB2312" w:cs="仿宋_GB2312"/>
            <w:sz w:val="32"/>
            <w:szCs w:val="32"/>
          </w:rPr>
          <w:t>后，依照有关法律法规，根据行为性质、情节、危害程度，</w:t>
        </w:r>
      </w:ins>
    </w:p>
    <w:p w14:paraId="23E3F0EC">
      <w:pPr>
        <w:keepNext w:val="0"/>
        <w:keepLines w:val="0"/>
        <w:pageBreakBefore w:val="0"/>
        <w:widowControl/>
        <w:kinsoku w:val="0"/>
        <w:wordWrap/>
        <w:overflowPunct/>
        <w:topLinePunct w:val="0"/>
        <w:autoSpaceDE w:val="0"/>
        <w:autoSpaceDN w:val="0"/>
        <w:bidi w:val="0"/>
        <w:adjustRightInd w:val="0"/>
        <w:snapToGrid w:val="0"/>
        <w:spacing w:line="579" w:lineRule="exact"/>
        <w:ind w:firstLine="0" w:firstLineChars="0"/>
        <w:textAlignment w:val="baseline"/>
        <w:rPr>
          <w:del w:id="510" w:author="『IVMIMI』｀" w:date="2026-03-27T16:05:46Z"/>
          <w:rFonts w:hint="eastAsia" w:ascii="仿宋_GB2312" w:hAnsi="仿宋_GB2312" w:eastAsia="仿宋_GB2312" w:cs="仿宋_GB2312"/>
          <w:sz w:val="32"/>
          <w:szCs w:val="32"/>
          <w:rPrChange w:id="511" w:author="『IVMIMI』｀" w:date="2026-03-27T15:57:47Z">
            <w:rPr>
              <w:del w:id="512" w:author="『IVMIMI』｀" w:date="2026-03-27T16:05:46Z"/>
              <w:rFonts w:hint="eastAsia" w:ascii="仿宋" w:hAnsi="仿宋" w:eastAsia="仿宋" w:cs="仿宋"/>
              <w:sz w:val="32"/>
              <w:szCs w:val="32"/>
            </w:rPr>
          </w:rPrChange>
        </w:rPr>
        <w:pPrChange w:id="509" w:author="『IVMIMI』｀" w:date="2026-03-27T15:58:24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ins w:id="513" w:author="『IVMIMI』｀" w:date="2026-03-27T15:58:25Z">
        <w:r>
          <w:rPr>
            <w:rFonts w:hint="eastAsia" w:ascii="仿宋_GB2312" w:hAnsi="仿宋_GB2312" w:eastAsia="仿宋_GB2312" w:cs="仿宋_GB2312"/>
            <w:sz w:val="32"/>
            <w:szCs w:val="32"/>
          </w:rPr>
          <w:t>对相</w:t>
        </w:r>
      </w:ins>
    </w:p>
    <w:p w14:paraId="5C28E88C">
      <w:pPr>
        <w:keepNext w:val="0"/>
        <w:keepLines w:val="0"/>
        <w:pageBreakBefore w:val="0"/>
        <w:widowControl/>
        <w:kinsoku w:val="0"/>
        <w:wordWrap/>
        <w:overflowPunct/>
        <w:topLinePunct w:val="0"/>
        <w:autoSpaceDE w:val="0"/>
        <w:autoSpaceDN w:val="0"/>
        <w:bidi w:val="0"/>
        <w:adjustRightInd w:val="0"/>
        <w:snapToGrid w:val="0"/>
        <w:spacing w:line="579" w:lineRule="exact"/>
        <w:ind w:firstLine="0" w:firstLineChars="0"/>
        <w:textAlignment w:val="baseline"/>
        <w:rPr>
          <w:ins w:id="515" w:author="『IVMIMI』｀" w:date="2026-03-27T15:57:05Z"/>
          <w:rFonts w:hint="eastAsia" w:ascii="仿宋_GB2312" w:hAnsi="仿宋_GB2312" w:eastAsia="仿宋_GB2312" w:cs="仿宋_GB2312"/>
          <w:sz w:val="32"/>
          <w:szCs w:val="32"/>
          <w:rPrChange w:id="516" w:author="『IVMIMI』｀" w:date="2026-03-27T15:57:40Z">
            <w:rPr>
              <w:ins w:id="517" w:author="『IVMIMI』｀" w:date="2026-03-27T15:57:05Z"/>
              <w:rFonts w:hint="eastAsia" w:ascii="仿宋" w:hAnsi="仿宋" w:eastAsia="仿宋" w:cs="仿宋"/>
              <w:sz w:val="32"/>
              <w:szCs w:val="32"/>
            </w:rPr>
          </w:rPrChange>
        </w:rPr>
        <w:pPrChange w:id="514" w:author="『IVMIMI』｀" w:date="2026-03-27T15:58: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del w:id="518" w:author="『IVMIMI』｀" w:date="2026-03-27T15:58:30Z">
        <w:r>
          <w:rPr>
            <w:rFonts w:hint="eastAsia" w:ascii="仿宋_GB2312" w:hAnsi="仿宋_GB2312" w:eastAsia="仿宋_GB2312" w:cs="仿宋_GB2312"/>
            <w:sz w:val="32"/>
            <w:szCs w:val="32"/>
            <w:rPrChange w:id="519" w:author="『IVMIMI』｀" w:date="2026-03-27T15:57:40Z">
              <w:rPr>
                <w:rFonts w:hint="eastAsia" w:ascii="仿宋" w:hAnsi="仿宋" w:eastAsia="仿宋" w:cs="仿宋"/>
                <w:sz w:val="32"/>
                <w:szCs w:val="32"/>
              </w:rPr>
            </w:rPrChange>
          </w:rPr>
          <w:delText>第八条  参赛单位在参赛期间，发生以上违规行为并经查</w:delText>
        </w:r>
      </w:del>
      <w:del w:id="520" w:author="『IVMIMI』｀" w:date="2026-03-27T15:58:30Z">
        <w:r>
          <w:rPr>
            <w:rFonts w:hint="eastAsia" w:ascii="仿宋_GB2312" w:hAnsi="仿宋_GB2312" w:eastAsia="仿宋_GB2312" w:cs="仿宋_GB2312"/>
            <w:sz w:val="32"/>
            <w:szCs w:val="32"/>
            <w:rPrChange w:id="521" w:author="『IVMIMI』｀" w:date="2026-03-27T15:57:40Z">
              <w:rPr>
                <w:rFonts w:hint="eastAsia" w:ascii="仿宋" w:hAnsi="仿宋" w:eastAsia="仿宋" w:cs="仿宋"/>
                <w:sz w:val="32"/>
                <w:szCs w:val="32"/>
              </w:rPr>
            </w:rPrChange>
          </w:rPr>
          <w:delText xml:space="preserve"> </w:delText>
        </w:r>
      </w:del>
      <w:del w:id="522" w:author="『IVMIMI』｀" w:date="2026-03-27T15:58:30Z">
        <w:r>
          <w:rPr>
            <w:rFonts w:hint="eastAsia" w:ascii="仿宋_GB2312" w:hAnsi="仿宋_GB2312" w:eastAsia="仿宋_GB2312" w:cs="仿宋_GB2312"/>
            <w:sz w:val="32"/>
            <w:szCs w:val="32"/>
            <w:rPrChange w:id="523" w:author="『IVMIMI』｀" w:date="2026-03-27T15:57:40Z">
              <w:rPr>
                <w:rFonts w:hint="eastAsia" w:ascii="仿宋" w:hAnsi="仿宋" w:eastAsia="仿宋" w:cs="仿宋"/>
                <w:sz w:val="32"/>
                <w:szCs w:val="32"/>
              </w:rPr>
            </w:rPrChange>
          </w:rPr>
          <w:delText>实后，依照有关法律法规，根据行为性质、情节、危害程度，对相</w:delText>
        </w:r>
      </w:del>
      <w:r>
        <w:rPr>
          <w:rFonts w:hint="eastAsia" w:ascii="仿宋_GB2312" w:hAnsi="仿宋_GB2312" w:eastAsia="仿宋_GB2312" w:cs="仿宋_GB2312"/>
          <w:sz w:val="32"/>
          <w:szCs w:val="32"/>
          <w:rPrChange w:id="524" w:author="『IVMIMI』｀" w:date="2026-03-27T15:57:40Z">
            <w:rPr>
              <w:rFonts w:hint="eastAsia" w:ascii="仿宋" w:hAnsi="仿宋" w:eastAsia="仿宋" w:cs="仿宋"/>
              <w:sz w:val="32"/>
              <w:szCs w:val="32"/>
            </w:rPr>
          </w:rPrChange>
        </w:rPr>
        <w:t>关人员进行处理、问责和追责。</w:t>
      </w:r>
    </w:p>
    <w:p w14:paraId="733596A6">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ins w:id="526" w:author="『IVMIMI』｀" w:date="2026-03-27T15:57:09Z"/>
          <w:rFonts w:hint="eastAsia" w:ascii="仿宋_GB2312" w:hAnsi="仿宋_GB2312" w:eastAsia="仿宋_GB2312" w:cs="仿宋_GB2312"/>
          <w:sz w:val="32"/>
          <w:szCs w:val="32"/>
          <w:rPrChange w:id="527" w:author="『IVMIMI』｀" w:date="2026-03-27T15:57:40Z">
            <w:rPr>
              <w:ins w:id="528" w:author="『IVMIMI』｀" w:date="2026-03-27T15:57:09Z"/>
              <w:rFonts w:hint="eastAsia" w:ascii="仿宋" w:hAnsi="仿宋" w:eastAsia="仿宋" w:cs="仿宋"/>
              <w:sz w:val="32"/>
              <w:szCs w:val="32"/>
            </w:rPr>
          </w:rPrChange>
        </w:rPr>
        <w:pPrChange w:id="525" w:author="『IVMIMI』｀" w:date="2026-03-27T15:57:35Z">
          <w:pPr>
            <w:keepNext w:val="0"/>
            <w:keepLines w:val="0"/>
            <w:pageBreakBefore w:val="0"/>
            <w:widowControl/>
            <w:kinsoku w:val="0"/>
            <w:wordWrap/>
            <w:overflowPunct/>
            <w:topLinePunct w:val="0"/>
            <w:autoSpaceDE w:val="0"/>
            <w:autoSpaceDN w:val="0"/>
            <w:bidi w:val="0"/>
            <w:adjustRightInd w:val="0"/>
            <w:snapToGrid w:val="0"/>
            <w:spacing w:line="579" w:lineRule="exact"/>
            <w:ind w:firstLine="0" w:firstLineChars="0"/>
            <w:textAlignment w:val="baseline"/>
          </w:pPr>
        </w:pPrChange>
      </w:pPr>
      <w:ins w:id="529" w:author="『IVMIMI』｀" w:date="2026-03-27T15:57:09Z">
        <w:r>
          <w:rPr>
            <w:rFonts w:hint="eastAsia" w:ascii="仿宋_GB2312" w:hAnsi="仿宋_GB2312" w:eastAsia="仿宋_GB2312" w:cs="仿宋_GB2312"/>
            <w:sz w:val="32"/>
            <w:szCs w:val="32"/>
            <w:rPrChange w:id="530" w:author="『IVMIMI』｀" w:date="2026-03-27T15:57:40Z">
              <w:rPr>
                <w:rFonts w:hint="eastAsia" w:ascii="仿宋" w:hAnsi="仿宋" w:eastAsia="仿宋" w:cs="仿宋"/>
                <w:sz w:val="32"/>
                <w:szCs w:val="32"/>
              </w:rPr>
            </w:rPrChange>
          </w:rPr>
          <w:t>第九条  参赛单位负责掌握参赛运动员身体状况，排除参 赛风险隐患，保证安全参赛。做到：</w:t>
        </w:r>
      </w:ins>
    </w:p>
    <w:p w14:paraId="13CBDF25">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ins w:id="531" w:author="『IVMIMI』｀" w:date="2026-03-27T15:57:09Z"/>
          <w:rFonts w:hint="eastAsia" w:ascii="仿宋_GB2312" w:hAnsi="仿宋_GB2312" w:eastAsia="仿宋_GB2312" w:cs="仿宋_GB2312"/>
          <w:sz w:val="32"/>
          <w:szCs w:val="32"/>
          <w:rPrChange w:id="532" w:author="『IVMIMI』｀" w:date="2026-03-27T15:57:40Z">
            <w:rPr>
              <w:ins w:id="533" w:author="『IVMIMI』｀" w:date="2026-03-27T15:57:09Z"/>
              <w:rFonts w:hint="eastAsia" w:ascii="仿宋" w:hAnsi="仿宋" w:eastAsia="仿宋" w:cs="仿宋"/>
              <w:sz w:val="32"/>
              <w:szCs w:val="32"/>
            </w:rPr>
          </w:rPrChange>
        </w:rPr>
      </w:pPr>
      <w:ins w:id="534" w:author="『IVMIMI』｀" w:date="2026-03-27T15:57:09Z">
        <w:r>
          <w:rPr>
            <w:rFonts w:hint="eastAsia" w:ascii="仿宋_GB2312" w:hAnsi="仿宋_GB2312" w:eastAsia="仿宋_GB2312" w:cs="仿宋_GB2312"/>
            <w:sz w:val="32"/>
            <w:szCs w:val="32"/>
            <w:rPrChange w:id="535" w:author="『IVMIMI』｀" w:date="2026-03-27T15:57:40Z">
              <w:rPr>
                <w:rFonts w:hint="eastAsia" w:ascii="仿宋" w:hAnsi="仿宋" w:eastAsia="仿宋" w:cs="仿宋"/>
                <w:sz w:val="32"/>
                <w:szCs w:val="32"/>
              </w:rPr>
            </w:rPrChange>
          </w:rPr>
          <w:t>（一）确保参赛运动员身体健康，状况良好，没有任何身体不适或疾病（包括但不限于先天性心脏病、风湿性心脏病、心肌炎、冠状动脉病、严重心律不齐、高血压、脑血管疾病等不适合参加本次比赛的疾病）。</w:t>
        </w:r>
      </w:ins>
    </w:p>
    <w:p w14:paraId="6ED6F8B7">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ins w:id="536" w:author="『IVMIMI』｀" w:date="2026-03-27T15:57:09Z"/>
          <w:rFonts w:hint="eastAsia" w:ascii="仿宋_GB2312" w:hAnsi="仿宋_GB2312" w:eastAsia="仿宋_GB2312" w:cs="仿宋_GB2312"/>
          <w:sz w:val="32"/>
          <w:szCs w:val="32"/>
          <w:rPrChange w:id="537" w:author="『IVMIMI』｀" w:date="2026-03-27T15:57:40Z">
            <w:rPr>
              <w:ins w:id="538" w:author="『IVMIMI』｀" w:date="2026-03-27T15:57:09Z"/>
              <w:rFonts w:hint="eastAsia" w:ascii="仿宋" w:hAnsi="仿宋" w:eastAsia="仿宋" w:cs="仿宋"/>
              <w:sz w:val="32"/>
              <w:szCs w:val="32"/>
            </w:rPr>
          </w:rPrChange>
        </w:rPr>
      </w:pPr>
      <w:ins w:id="539" w:author="『IVMIMI』｀" w:date="2026-03-27T15:57:09Z">
        <w:r>
          <w:rPr>
            <w:rFonts w:hint="eastAsia" w:ascii="仿宋_GB2312" w:hAnsi="仿宋_GB2312" w:eastAsia="仿宋_GB2312" w:cs="仿宋_GB2312"/>
            <w:sz w:val="32"/>
            <w:szCs w:val="32"/>
            <w:rPrChange w:id="540" w:author="『IVMIMI』｀" w:date="2026-03-27T15:57:40Z">
              <w:rPr>
                <w:rFonts w:hint="eastAsia" w:ascii="仿宋" w:hAnsi="仿宋" w:eastAsia="仿宋" w:cs="仿宋"/>
                <w:sz w:val="32"/>
                <w:szCs w:val="32"/>
              </w:rPr>
            </w:rPrChange>
          </w:rPr>
          <w:t>（二）确保为参赛运动员购买参加比赛期间（含交通往返途中）的“人身意外伤害保险”；比赛期间如发生人身意外伤亡事故，参赛单位及参赛运动员愿意承担责任风险，一切责任和费用全部由参赛方（人）承担。</w:t>
        </w:r>
      </w:ins>
    </w:p>
    <w:p w14:paraId="624CA16F">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ins w:id="541" w:author="『IVMIMI』｀" w:date="2026-03-27T15:57:09Z"/>
          <w:rFonts w:hint="eastAsia" w:ascii="仿宋_GB2312" w:hAnsi="仿宋_GB2312" w:eastAsia="仿宋_GB2312" w:cs="仿宋_GB2312"/>
          <w:sz w:val="32"/>
          <w:szCs w:val="32"/>
          <w:rPrChange w:id="542" w:author="『IVMIMI』｀" w:date="2026-03-27T15:57:40Z">
            <w:rPr>
              <w:ins w:id="543" w:author="『IVMIMI』｀" w:date="2026-03-27T15:57:09Z"/>
              <w:rFonts w:hint="eastAsia" w:ascii="仿宋" w:hAnsi="仿宋" w:eastAsia="仿宋" w:cs="仿宋"/>
              <w:sz w:val="32"/>
              <w:szCs w:val="32"/>
            </w:rPr>
          </w:rPrChange>
        </w:rPr>
      </w:pPr>
      <w:ins w:id="544" w:author="『IVMIMI』｀" w:date="2026-03-27T15:57:09Z">
        <w:r>
          <w:rPr>
            <w:rFonts w:hint="eastAsia" w:ascii="仿宋_GB2312" w:hAnsi="仿宋_GB2312" w:eastAsia="仿宋_GB2312" w:cs="仿宋_GB2312"/>
            <w:sz w:val="32"/>
            <w:szCs w:val="32"/>
            <w:rPrChange w:id="545" w:author="『IVMIMI』｀" w:date="2026-03-27T15:57:40Z">
              <w:rPr>
                <w:rFonts w:hint="eastAsia" w:ascii="仿宋" w:hAnsi="仿宋" w:eastAsia="仿宋" w:cs="仿宋"/>
                <w:sz w:val="32"/>
                <w:szCs w:val="32"/>
              </w:rPr>
            </w:rPrChange>
          </w:rPr>
          <w:t>（三）充分了解本次赛事可能出现的风险，并采取必要的防范措施，对全体参赛人员安全高度负责。</w:t>
        </w:r>
      </w:ins>
    </w:p>
    <w:p w14:paraId="59732C82">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ins w:id="546" w:author="『IVMIMI』｀" w:date="2026-03-27T15:57:09Z"/>
          <w:rFonts w:hint="eastAsia" w:ascii="仿宋_GB2312" w:hAnsi="仿宋_GB2312" w:eastAsia="仿宋_GB2312" w:cs="仿宋_GB2312"/>
          <w:sz w:val="32"/>
          <w:szCs w:val="32"/>
          <w:rPrChange w:id="547" w:author="『IVMIMI』｀" w:date="2026-03-27T15:57:40Z">
            <w:rPr>
              <w:ins w:id="548" w:author="『IVMIMI』｀" w:date="2026-03-27T15:57:09Z"/>
              <w:rFonts w:hint="eastAsia" w:ascii="仿宋" w:hAnsi="仿宋" w:eastAsia="仿宋" w:cs="仿宋"/>
              <w:sz w:val="32"/>
              <w:szCs w:val="32"/>
            </w:rPr>
          </w:rPrChange>
        </w:rPr>
      </w:pPr>
      <w:ins w:id="549" w:author="『IVMIMI』｀" w:date="2026-03-27T15:57:09Z">
        <w:r>
          <w:rPr>
            <w:rFonts w:hint="eastAsia" w:ascii="仿宋_GB2312" w:hAnsi="仿宋_GB2312" w:eastAsia="仿宋_GB2312" w:cs="仿宋_GB2312"/>
            <w:sz w:val="32"/>
            <w:szCs w:val="32"/>
            <w:rPrChange w:id="550" w:author="『IVMIMI』｀" w:date="2026-03-27T15:57:40Z">
              <w:rPr>
                <w:rFonts w:hint="eastAsia" w:ascii="仿宋" w:hAnsi="仿宋" w:eastAsia="仿宋" w:cs="仿宋"/>
                <w:sz w:val="32"/>
                <w:szCs w:val="32"/>
              </w:rPr>
            </w:rPrChange>
          </w:rPr>
          <w:t>本责任书一式叁份，签字后生效。参赛单位、主办单位、承办单位各存1份。</w:t>
        </w:r>
      </w:ins>
    </w:p>
    <w:p w14:paraId="6FDF4DFA">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ins w:id="551" w:author="『IVMIMI』｀" w:date="2026-03-27T15:57:09Z"/>
          <w:rFonts w:hint="eastAsia" w:ascii="仿宋_GB2312" w:hAnsi="仿宋_GB2312" w:eastAsia="仿宋_GB2312" w:cs="仿宋_GB2312"/>
          <w:sz w:val="32"/>
          <w:szCs w:val="32"/>
          <w:rPrChange w:id="552" w:author="『IVMIMI』｀" w:date="2026-03-27T15:57:40Z">
            <w:rPr>
              <w:ins w:id="553" w:author="『IVMIMI』｀" w:date="2026-03-27T15:57:09Z"/>
              <w:rFonts w:hint="eastAsia" w:ascii="仿宋" w:hAnsi="仿宋" w:eastAsia="仿宋" w:cs="仿宋"/>
              <w:sz w:val="32"/>
              <w:szCs w:val="32"/>
            </w:rPr>
          </w:rPrChange>
        </w:rPr>
      </w:pPr>
    </w:p>
    <w:p w14:paraId="5A32425B">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ins w:id="554" w:author="『IVMIMI』｀" w:date="2026-03-27T15:57:09Z"/>
          <w:rFonts w:hint="eastAsia" w:ascii="仿宋_GB2312" w:hAnsi="仿宋_GB2312" w:eastAsia="仿宋_GB2312" w:cs="仿宋_GB2312"/>
          <w:sz w:val="32"/>
          <w:szCs w:val="32"/>
          <w:rPrChange w:id="555" w:author="『IVMIMI』｀" w:date="2026-03-27T15:57:40Z">
            <w:rPr>
              <w:ins w:id="556" w:author="『IVMIMI』｀" w:date="2026-03-27T15:57:09Z"/>
              <w:rFonts w:hint="eastAsia" w:ascii="仿宋" w:hAnsi="仿宋" w:eastAsia="仿宋" w:cs="仿宋"/>
              <w:sz w:val="32"/>
              <w:szCs w:val="32"/>
            </w:rPr>
          </w:rPrChange>
        </w:rPr>
      </w:pPr>
    </w:p>
    <w:p w14:paraId="5DC8AC81">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ins w:id="557" w:author="『IVMIMI』｀" w:date="2026-03-27T15:57:09Z"/>
          <w:rFonts w:hint="eastAsia" w:ascii="仿宋_GB2312" w:hAnsi="仿宋_GB2312" w:eastAsia="仿宋_GB2312" w:cs="仿宋_GB2312"/>
          <w:sz w:val="32"/>
          <w:szCs w:val="32"/>
          <w:lang w:eastAsia="zh-CN"/>
          <w:rPrChange w:id="558" w:author="『IVMIMI』｀" w:date="2026-03-27T15:57:40Z">
            <w:rPr>
              <w:ins w:id="559" w:author="『IVMIMI』｀" w:date="2026-03-27T15:57:09Z"/>
              <w:rFonts w:hint="eastAsia" w:ascii="仿宋" w:hAnsi="仿宋" w:eastAsia="仿宋" w:cs="仿宋"/>
              <w:sz w:val="32"/>
              <w:szCs w:val="32"/>
              <w:lang w:eastAsia="zh-CN"/>
            </w:rPr>
          </w:rPrChange>
        </w:rPr>
      </w:pPr>
      <w:ins w:id="560" w:author="『IVMIMI』｀" w:date="2026-03-27T15:57:09Z">
        <w:r>
          <w:rPr>
            <w:rFonts w:hint="eastAsia" w:ascii="仿宋_GB2312" w:hAnsi="仿宋_GB2312" w:eastAsia="仿宋_GB2312" w:cs="仿宋_GB2312"/>
            <w:sz w:val="32"/>
            <w:szCs w:val="32"/>
            <w:lang w:val="en-US" w:eastAsia="zh-CN"/>
            <w:rPrChange w:id="561" w:author="『IVMIMI』｀" w:date="2026-03-27T15:57:40Z">
              <w:rPr>
                <w:rFonts w:hint="eastAsia" w:ascii="仿宋" w:hAnsi="仿宋" w:eastAsia="仿宋" w:cs="仿宋"/>
                <w:sz w:val="32"/>
                <w:szCs w:val="32"/>
                <w:lang w:val="en-US" w:eastAsia="zh-CN"/>
              </w:rPr>
            </w:rPrChange>
          </w:rPr>
          <w:t xml:space="preserve">                             </w:t>
        </w:r>
      </w:ins>
      <w:ins w:id="562" w:author="『IVMIMI』｀" w:date="2026-03-27T15:57:09Z">
        <w:r>
          <w:rPr>
            <w:rFonts w:hint="eastAsia" w:ascii="仿宋_GB2312" w:hAnsi="仿宋_GB2312" w:eastAsia="仿宋_GB2312" w:cs="仿宋_GB2312"/>
            <w:sz w:val="32"/>
            <w:szCs w:val="32"/>
            <w:rPrChange w:id="563" w:author="『IVMIMI』｀" w:date="2026-03-27T15:57:40Z">
              <w:rPr>
                <w:rFonts w:hint="eastAsia" w:ascii="仿宋" w:hAnsi="仿宋" w:eastAsia="仿宋" w:cs="仿宋"/>
                <w:sz w:val="32"/>
                <w:szCs w:val="32"/>
              </w:rPr>
            </w:rPrChange>
          </w:rPr>
          <w:t>参赛单位</w:t>
        </w:r>
      </w:ins>
      <w:ins w:id="564" w:author="『IVMIMI』｀" w:date="2026-03-27T15:57:09Z">
        <w:r>
          <w:rPr>
            <w:rFonts w:hint="eastAsia" w:ascii="仿宋_GB2312" w:hAnsi="仿宋_GB2312" w:eastAsia="仿宋_GB2312" w:cs="仿宋_GB2312"/>
            <w:sz w:val="32"/>
            <w:szCs w:val="32"/>
            <w:lang w:eastAsia="zh-CN"/>
            <w:rPrChange w:id="565" w:author="『IVMIMI』｀" w:date="2026-03-27T15:57:40Z">
              <w:rPr>
                <w:rFonts w:hint="eastAsia" w:ascii="仿宋" w:hAnsi="仿宋" w:eastAsia="仿宋" w:cs="仿宋"/>
                <w:sz w:val="32"/>
                <w:szCs w:val="32"/>
                <w:lang w:eastAsia="zh-CN"/>
              </w:rPr>
            </w:rPrChange>
          </w:rPr>
          <w:t>（</w:t>
        </w:r>
      </w:ins>
      <w:ins w:id="566" w:author="『IVMIMI』｀" w:date="2026-03-27T15:57:09Z">
        <w:r>
          <w:rPr>
            <w:rFonts w:hint="eastAsia" w:ascii="仿宋_GB2312" w:hAnsi="仿宋_GB2312" w:eastAsia="仿宋_GB2312" w:cs="仿宋_GB2312"/>
            <w:sz w:val="32"/>
            <w:szCs w:val="32"/>
            <w:lang w:val="en-US" w:eastAsia="zh-CN"/>
            <w:rPrChange w:id="567" w:author="『IVMIMI』｀" w:date="2026-03-27T15:57:40Z">
              <w:rPr>
                <w:rFonts w:hint="eastAsia" w:ascii="仿宋" w:hAnsi="仿宋" w:eastAsia="仿宋" w:cs="仿宋"/>
                <w:sz w:val="32"/>
                <w:szCs w:val="32"/>
                <w:lang w:val="en-US" w:eastAsia="zh-CN"/>
              </w:rPr>
            </w:rPrChange>
          </w:rPr>
          <w:t>盖章</w:t>
        </w:r>
      </w:ins>
      <w:ins w:id="568" w:author="『IVMIMI』｀" w:date="2026-03-27T15:57:09Z">
        <w:r>
          <w:rPr>
            <w:rFonts w:hint="eastAsia" w:ascii="仿宋_GB2312" w:hAnsi="仿宋_GB2312" w:eastAsia="仿宋_GB2312" w:cs="仿宋_GB2312"/>
            <w:sz w:val="32"/>
            <w:szCs w:val="32"/>
            <w:lang w:eastAsia="zh-CN"/>
            <w:rPrChange w:id="569" w:author="『IVMIMI』｀" w:date="2026-03-27T15:57:40Z">
              <w:rPr>
                <w:rFonts w:hint="eastAsia" w:ascii="仿宋" w:hAnsi="仿宋" w:eastAsia="仿宋" w:cs="仿宋"/>
                <w:sz w:val="32"/>
                <w:szCs w:val="32"/>
                <w:lang w:eastAsia="zh-CN"/>
              </w:rPr>
            </w:rPrChange>
          </w:rPr>
          <w:t>）：</w:t>
        </w:r>
      </w:ins>
      <w:ins w:id="570" w:author="『IVMIMI』｀" w:date="2026-03-27T15:57:09Z">
        <w:r>
          <w:rPr>
            <w:rFonts w:hint="eastAsia" w:ascii="仿宋_GB2312" w:hAnsi="仿宋_GB2312" w:eastAsia="仿宋_GB2312" w:cs="仿宋_GB2312"/>
            <w:sz w:val="32"/>
            <w:szCs w:val="32"/>
            <w:rPrChange w:id="571" w:author="『IVMIMI』｀" w:date="2026-03-27T15:57:40Z">
              <w:rPr>
                <w:rFonts w:hint="eastAsia" w:ascii="仿宋" w:hAnsi="仿宋" w:eastAsia="仿宋" w:cs="仿宋"/>
                <w:sz w:val="32"/>
                <w:szCs w:val="32"/>
              </w:rPr>
            </w:rPrChange>
          </w:rPr>
          <w:t xml:space="preserve">           </w:t>
        </w:r>
      </w:ins>
      <w:ins w:id="572" w:author="『IVMIMI』｀" w:date="2026-03-27T15:57:09Z">
        <w:r>
          <w:rPr>
            <w:rFonts w:hint="eastAsia" w:ascii="仿宋_GB2312" w:hAnsi="仿宋_GB2312" w:eastAsia="仿宋_GB2312" w:cs="仿宋_GB2312"/>
            <w:sz w:val="32"/>
            <w:szCs w:val="32"/>
            <w:lang w:val="en-US" w:eastAsia="zh-CN"/>
            <w:rPrChange w:id="573" w:author="『IVMIMI』｀" w:date="2026-03-27T15:57:40Z">
              <w:rPr>
                <w:rFonts w:hint="eastAsia" w:ascii="仿宋" w:hAnsi="仿宋" w:eastAsia="仿宋" w:cs="仿宋"/>
                <w:sz w:val="32"/>
                <w:szCs w:val="32"/>
                <w:lang w:val="en-US" w:eastAsia="zh-CN"/>
              </w:rPr>
            </w:rPrChange>
          </w:rPr>
          <w:t xml:space="preserve">   </w:t>
        </w:r>
      </w:ins>
    </w:p>
    <w:p w14:paraId="57A28940">
      <w:pPr>
        <w:keepNext w:val="0"/>
        <w:keepLines w:val="0"/>
        <w:pageBreakBefore w:val="0"/>
        <w:widowControl/>
        <w:kinsoku w:val="0"/>
        <w:wordWrap/>
        <w:overflowPunct/>
        <w:topLinePunct w:val="0"/>
        <w:autoSpaceDE w:val="0"/>
        <w:autoSpaceDN w:val="0"/>
        <w:bidi w:val="0"/>
        <w:adjustRightInd w:val="0"/>
        <w:snapToGrid w:val="0"/>
        <w:spacing w:line="579" w:lineRule="exact"/>
        <w:ind w:firstLine="5542" w:firstLineChars="1700"/>
        <w:jc w:val="both"/>
        <w:textAlignment w:val="baseline"/>
        <w:rPr>
          <w:ins w:id="574" w:author="『IVMIMI』｀" w:date="2026-03-27T15:57:09Z"/>
          <w:rFonts w:hint="eastAsia" w:ascii="仿宋_GB2312" w:hAnsi="仿宋_GB2312" w:eastAsia="仿宋_GB2312" w:cs="仿宋_GB2312"/>
          <w:sz w:val="32"/>
          <w:szCs w:val="32"/>
          <w:rPrChange w:id="575" w:author="『IVMIMI』｀" w:date="2026-03-27T15:57:40Z">
            <w:rPr>
              <w:ins w:id="576" w:author="『IVMIMI』｀" w:date="2026-03-27T15:57:09Z"/>
              <w:rFonts w:hint="eastAsia" w:ascii="仿宋" w:hAnsi="仿宋" w:eastAsia="仿宋" w:cs="仿宋"/>
              <w:sz w:val="32"/>
              <w:szCs w:val="32"/>
            </w:rPr>
          </w:rPrChange>
        </w:rPr>
      </w:pPr>
      <w:ins w:id="577" w:author="『IVMIMI』｀" w:date="2026-03-27T15:57:09Z">
        <w:r>
          <w:rPr>
            <w:rFonts w:hint="eastAsia" w:ascii="仿宋_GB2312" w:hAnsi="仿宋_GB2312" w:eastAsia="仿宋_GB2312" w:cs="仿宋_GB2312"/>
            <w:sz w:val="32"/>
            <w:szCs w:val="32"/>
            <w:rPrChange w:id="578" w:author="『IVMIMI』｀" w:date="2026-03-27T15:57:40Z">
              <w:rPr>
                <w:rFonts w:hint="eastAsia" w:ascii="仿宋" w:hAnsi="仿宋" w:eastAsia="仿宋" w:cs="仿宋"/>
                <w:sz w:val="32"/>
                <w:szCs w:val="32"/>
              </w:rPr>
            </w:rPrChange>
          </w:rPr>
          <w:t xml:space="preserve">责任人签字：                  </w:t>
        </w:r>
      </w:ins>
      <w:ins w:id="579" w:author="『IVMIMI』｀" w:date="2026-03-27T15:57:09Z">
        <w:r>
          <w:rPr>
            <w:rFonts w:hint="eastAsia" w:ascii="仿宋_GB2312" w:hAnsi="仿宋_GB2312" w:eastAsia="仿宋_GB2312" w:cs="仿宋_GB2312"/>
            <w:sz w:val="32"/>
            <w:szCs w:val="32"/>
            <w:lang w:val="en-US" w:eastAsia="zh-CN"/>
            <w:rPrChange w:id="580" w:author="『IVMIMI』｀" w:date="2026-03-27T15:57:40Z">
              <w:rPr>
                <w:rFonts w:hint="eastAsia" w:ascii="仿宋" w:hAnsi="仿宋" w:eastAsia="仿宋" w:cs="仿宋"/>
                <w:sz w:val="32"/>
                <w:szCs w:val="32"/>
                <w:lang w:val="en-US" w:eastAsia="zh-CN"/>
              </w:rPr>
            </w:rPrChange>
          </w:rPr>
          <w:t xml:space="preserve"> </w:t>
        </w:r>
      </w:ins>
      <w:ins w:id="581" w:author="『IVMIMI』｀" w:date="2026-03-27T15:57:09Z">
        <w:r>
          <w:rPr>
            <w:rFonts w:hint="eastAsia" w:ascii="仿宋_GB2312" w:hAnsi="仿宋_GB2312" w:eastAsia="仿宋_GB2312" w:cs="仿宋_GB2312"/>
            <w:sz w:val="32"/>
            <w:szCs w:val="32"/>
            <w:rPrChange w:id="582" w:author="『IVMIMI』｀" w:date="2026-03-27T15:57:40Z">
              <w:rPr>
                <w:rFonts w:hint="eastAsia" w:ascii="仿宋" w:hAnsi="仿宋" w:eastAsia="仿宋" w:cs="仿宋"/>
                <w:sz w:val="32"/>
                <w:szCs w:val="32"/>
              </w:rPr>
            </w:rPrChange>
          </w:rPr>
          <w:t xml:space="preserve"> </w:t>
        </w:r>
      </w:ins>
    </w:p>
    <w:p w14:paraId="68EDFA57">
      <w:pPr>
        <w:keepNext w:val="0"/>
        <w:keepLines w:val="0"/>
        <w:pageBreakBefore w:val="0"/>
        <w:widowControl/>
        <w:kinsoku w:val="0"/>
        <w:wordWrap/>
        <w:overflowPunct/>
        <w:topLinePunct w:val="0"/>
        <w:autoSpaceDE w:val="0"/>
        <w:autoSpaceDN w:val="0"/>
        <w:bidi w:val="0"/>
        <w:adjustRightInd w:val="0"/>
        <w:snapToGrid w:val="0"/>
        <w:spacing w:line="579" w:lineRule="exact"/>
        <w:ind w:firstLine="5868" w:firstLineChars="1800"/>
        <w:textAlignment w:val="baseline"/>
        <w:rPr>
          <w:ins w:id="584" w:author="『IVMIMI』｀" w:date="2026-03-27T15:58:57Z"/>
          <w:rFonts w:hint="eastAsia" w:ascii="仿宋" w:hAnsi="仿宋" w:eastAsia="仿宋" w:cs="仿宋"/>
          <w:sz w:val="32"/>
          <w:szCs w:val="32"/>
        </w:rPr>
        <w:pPrChange w:id="583" w:author="『IVMIMI』｀" w:date="2026-03-27T15:57:23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ins w:id="585" w:author="『IVMIMI』｀" w:date="2026-03-27T15:57:09Z">
        <w:r>
          <w:rPr>
            <w:rFonts w:hint="eastAsia" w:ascii="仿宋_GB2312" w:hAnsi="仿宋_GB2312" w:eastAsia="仿宋_GB2312" w:cs="仿宋_GB2312"/>
            <w:sz w:val="32"/>
            <w:szCs w:val="32"/>
            <w:rPrChange w:id="586" w:author="『IVMIMI』｀" w:date="2026-03-27T15:57:40Z">
              <w:rPr>
                <w:rFonts w:hint="eastAsia" w:ascii="仿宋" w:hAnsi="仿宋" w:eastAsia="仿宋" w:cs="仿宋"/>
                <w:sz w:val="32"/>
                <w:szCs w:val="32"/>
              </w:rPr>
            </w:rPrChange>
          </w:rPr>
          <w:t xml:space="preserve">年  月  日   </w:t>
        </w:r>
      </w:ins>
      <w:ins w:id="587" w:author="『IVMIMI』｀" w:date="2026-03-27T15:57:09Z">
        <w:r>
          <w:rPr>
            <w:rFonts w:hint="eastAsia" w:ascii="仿宋" w:hAnsi="仿宋" w:eastAsia="仿宋" w:cs="仿宋"/>
            <w:sz w:val="32"/>
            <w:szCs w:val="32"/>
          </w:rPr>
          <w:t xml:space="preserve">   </w:t>
        </w:r>
      </w:ins>
    </w:p>
    <w:p w14:paraId="741EF944">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ins w:id="589" w:author="『IVMIMI』｀" w:date="2026-03-27T15:58:57Z"/>
          <w:rFonts w:hint="eastAsia" w:ascii="仿宋" w:hAnsi="仿宋" w:eastAsia="仿宋" w:cs="仿宋"/>
          <w:sz w:val="32"/>
          <w:szCs w:val="32"/>
        </w:rPr>
        <w:pPrChange w:id="588" w:author="『IVMIMI』｀" w:date="2026-03-27T15:58:57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ins w:id="590" w:author="『IVMIMI』｀" w:date="2026-03-27T15:58:57Z">
        <w:r>
          <w:rPr>
            <w:rFonts w:hint="eastAsia" w:ascii="仿宋" w:hAnsi="仿宋" w:eastAsia="仿宋" w:cs="仿宋"/>
            <w:sz w:val="32"/>
            <w:szCs w:val="32"/>
          </w:rPr>
          <w:br w:type="page"/>
        </w:r>
      </w:ins>
    </w:p>
    <w:p w14:paraId="58A8867D">
      <w:pPr>
        <w:keepNext w:val="0"/>
        <w:keepLines w:val="0"/>
        <w:pageBreakBefore w:val="0"/>
        <w:widowControl/>
        <w:kinsoku w:val="0"/>
        <w:wordWrap/>
        <w:overflowPunct/>
        <w:topLinePunct w:val="0"/>
        <w:autoSpaceDE w:val="0"/>
        <w:autoSpaceDN w:val="0"/>
        <w:bidi w:val="0"/>
        <w:adjustRightInd w:val="0"/>
        <w:snapToGrid w:val="0"/>
        <w:spacing w:line="579" w:lineRule="exact"/>
        <w:ind w:firstLine="5868" w:firstLineChars="1800"/>
        <w:textAlignment w:val="baseline"/>
        <w:rPr>
          <w:del w:id="592" w:author="『IVMIMI』｀" w:date="2026-03-27T15:58:51Z"/>
          <w:rFonts w:hint="eastAsia" w:ascii="仿宋" w:hAnsi="仿宋" w:eastAsia="仿宋" w:cs="仿宋"/>
          <w:sz w:val="32"/>
          <w:szCs w:val="32"/>
        </w:rPr>
        <w:pPrChange w:id="591" w:author="『IVMIMI』｀" w:date="2026-03-27T15:57:23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p>
    <w:p w14:paraId="2DCF75A0">
      <w:pPr>
        <w:keepNext w:val="0"/>
        <w:keepLines w:val="0"/>
        <w:pageBreakBefore w:val="0"/>
        <w:widowControl/>
        <w:kinsoku w:val="0"/>
        <w:wordWrap/>
        <w:overflowPunct/>
        <w:topLinePunct w:val="0"/>
        <w:autoSpaceDE w:val="0"/>
        <w:autoSpaceDN w:val="0"/>
        <w:bidi w:val="0"/>
        <w:adjustRightInd w:val="0"/>
        <w:snapToGrid w:val="0"/>
        <w:spacing w:line="579" w:lineRule="exact"/>
        <w:ind w:firstLine="5868" w:firstLineChars="1800"/>
        <w:textAlignment w:val="baseline"/>
        <w:rPr>
          <w:del w:id="594" w:author="『IVMIMI』｀" w:date="2026-03-27T15:58:51Z"/>
          <w:rFonts w:hint="eastAsia" w:ascii="仿宋" w:hAnsi="仿宋" w:eastAsia="仿宋" w:cs="仿宋"/>
          <w:sz w:val="32"/>
          <w:szCs w:val="32"/>
        </w:rPr>
        <w:sectPr>
          <w:footerReference r:id="rId4" w:type="default"/>
          <w:pgSz w:w="11906" w:h="16839"/>
          <w:pgMar w:top="2098" w:right="1474" w:bottom="1984" w:left="1587" w:header="0" w:footer="1148" w:gutter="0"/>
          <w:pgNumType w:fmt="numberInDash" w:start="7"/>
          <w:cols w:space="720" w:num="1"/>
        </w:sectPr>
        <w:pPrChange w:id="593" w:author="『IVMIMI』｀" w:date="2026-03-27T15:57:23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p>
    <w:p w14:paraId="1F262866">
      <w:pPr>
        <w:keepNext w:val="0"/>
        <w:keepLines w:val="0"/>
        <w:pageBreakBefore w:val="0"/>
        <w:widowControl/>
        <w:kinsoku w:val="0"/>
        <w:wordWrap/>
        <w:overflowPunct/>
        <w:topLinePunct w:val="0"/>
        <w:autoSpaceDE w:val="0"/>
        <w:autoSpaceDN w:val="0"/>
        <w:bidi w:val="0"/>
        <w:adjustRightInd w:val="0"/>
        <w:snapToGrid w:val="0"/>
        <w:spacing w:line="579" w:lineRule="exact"/>
        <w:ind w:firstLine="0" w:firstLineChars="0"/>
        <w:textAlignment w:val="baseline"/>
        <w:rPr>
          <w:del w:id="596" w:author="『IVMIMI』｀" w:date="2026-03-27T15:58:51Z"/>
          <w:rFonts w:hint="eastAsia" w:ascii="仿宋" w:hAnsi="仿宋" w:eastAsia="仿宋" w:cs="仿宋"/>
          <w:sz w:val="32"/>
          <w:szCs w:val="32"/>
        </w:rPr>
        <w:pPrChange w:id="595" w:author="『IVMIMI』｀" w:date="2026-03-27T15:56:55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del w:id="597" w:author="『IVMIMI』｀" w:date="2026-03-27T15:58:51Z">
        <w:r>
          <w:rPr>
            <w:rFonts w:hint="eastAsia" w:ascii="仿宋" w:hAnsi="仿宋" w:eastAsia="仿宋" w:cs="仿宋"/>
            <w:sz w:val="32"/>
            <w:szCs w:val="32"/>
          </w:rPr>
          <w:delText>第九条  参赛单位负责掌握参赛运动员身体状况，排除参 赛风险隐患，保证安全参赛。做到：</w:delText>
        </w:r>
      </w:del>
    </w:p>
    <w:p w14:paraId="75C8A992">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del w:id="599" w:author="『IVMIMI』｀" w:date="2026-03-27T15:58:51Z"/>
          <w:rFonts w:hint="eastAsia" w:ascii="仿宋" w:hAnsi="仿宋" w:eastAsia="仿宋" w:cs="仿宋"/>
          <w:sz w:val="32"/>
          <w:szCs w:val="32"/>
        </w:rPr>
        <w:pPrChange w:id="598"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del w:id="600" w:author="『IVMIMI』｀" w:date="2026-03-27T15:58:51Z">
        <w:r>
          <w:rPr>
            <w:rFonts w:hint="eastAsia" w:ascii="仿宋" w:hAnsi="仿宋" w:eastAsia="仿宋" w:cs="仿宋"/>
            <w:sz w:val="32"/>
            <w:szCs w:val="32"/>
          </w:rPr>
          <w:delText>（一）确保参赛运动员身体健康，状况良好，没有任何身 体不适或疾病（包括但不限于先天性心脏病、风湿性心脏病、 心肌炎、冠状动脉病、严重心律不齐、高血压、脑血管疾病等 不适合参加本次比赛的疾病）。</w:delText>
        </w:r>
      </w:del>
    </w:p>
    <w:p w14:paraId="53F08E0C">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del w:id="602" w:author="『IVMIMI』｀" w:date="2026-03-27T15:58:51Z"/>
          <w:rFonts w:hint="eastAsia" w:ascii="仿宋" w:hAnsi="仿宋" w:eastAsia="仿宋" w:cs="仿宋"/>
          <w:sz w:val="32"/>
          <w:szCs w:val="32"/>
        </w:rPr>
        <w:pPrChange w:id="601"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del w:id="603" w:author="『IVMIMI』｀" w:date="2026-03-27T15:58:51Z">
        <w:r>
          <w:rPr>
            <w:rFonts w:hint="eastAsia" w:ascii="仿宋" w:hAnsi="仿宋" w:eastAsia="仿宋" w:cs="仿宋"/>
            <w:sz w:val="32"/>
            <w:szCs w:val="32"/>
          </w:rPr>
          <w:delText>（二）确保为参赛运动员购买参加比赛期间（含交通往返 途中）的“人身意外伤害保险”；比赛期间如发生人身意外伤亡事 故，参赛单位及参赛运动员愿意承担责任风险，一切责任和费 用全部由参赛方（人）承担。</w:delText>
        </w:r>
      </w:del>
    </w:p>
    <w:p w14:paraId="1E16BFCB">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del w:id="605" w:author="『IVMIMI』｀" w:date="2026-03-27T15:58:51Z"/>
          <w:rFonts w:hint="eastAsia" w:ascii="仿宋" w:hAnsi="仿宋" w:eastAsia="仿宋" w:cs="仿宋"/>
          <w:sz w:val="32"/>
          <w:szCs w:val="32"/>
        </w:rPr>
        <w:pPrChange w:id="604"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del w:id="606" w:author="『IVMIMI』｀" w:date="2026-03-27T15:58:51Z">
        <w:r>
          <w:rPr>
            <w:rFonts w:hint="eastAsia" w:ascii="仿宋" w:hAnsi="仿宋" w:eastAsia="仿宋" w:cs="仿宋"/>
            <w:sz w:val="32"/>
            <w:szCs w:val="32"/>
          </w:rPr>
          <w:delText>（三）充分了解本次赛事可能出现的风险，并采取必要的 防范措施，对全体参赛人员安全高度负责。</w:delText>
        </w:r>
      </w:del>
    </w:p>
    <w:p w14:paraId="42B665BD">
      <w:pPr>
        <w:keepNext w:val="0"/>
        <w:keepLines w:val="0"/>
        <w:pageBreakBefore w:val="0"/>
        <w:widowControl/>
        <w:kinsoku w:val="0"/>
        <w:wordWrap/>
        <w:overflowPunct/>
        <w:topLinePunct w:val="0"/>
        <w:autoSpaceDE w:val="0"/>
        <w:autoSpaceDN w:val="0"/>
        <w:bidi w:val="0"/>
        <w:adjustRightInd w:val="0"/>
        <w:snapToGrid w:val="0"/>
        <w:spacing w:line="579" w:lineRule="exact"/>
        <w:ind w:firstLine="640" w:firstLineChars="200"/>
        <w:textAlignment w:val="baseline"/>
        <w:rPr>
          <w:del w:id="608" w:author="『IVMIMI』｀" w:date="2026-03-27T15:58:51Z"/>
          <w:rFonts w:hint="eastAsia" w:ascii="仿宋" w:hAnsi="仿宋" w:eastAsia="仿宋" w:cs="仿宋"/>
          <w:sz w:val="32"/>
          <w:szCs w:val="32"/>
        </w:rPr>
        <w:pPrChange w:id="607"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pPr>
        </w:pPrChange>
      </w:pPr>
      <w:del w:id="609" w:author="『IVMIMI』｀" w:date="2026-03-27T15:58:51Z">
        <w:r>
          <w:rPr>
            <w:rFonts w:hint="eastAsia" w:ascii="仿宋" w:hAnsi="仿宋" w:eastAsia="仿宋" w:cs="仿宋"/>
            <w:sz w:val="32"/>
            <w:szCs w:val="32"/>
          </w:rPr>
          <w:delText>本责任书一式叁份，签字后生效。参赛单位、主办单位、 承办单位各存1份。</w:delText>
        </w:r>
      </w:del>
    </w:p>
    <w:p w14:paraId="394A5D0C">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del w:id="611" w:author="『IVMIMI』｀" w:date="2026-03-27T15:58:51Z"/>
          <w:rFonts w:hint="eastAsia" w:ascii="仿宋" w:hAnsi="仿宋" w:eastAsia="仿宋" w:cs="仿宋"/>
          <w:sz w:val="32"/>
          <w:szCs w:val="32"/>
        </w:rPr>
        <w:pPrChange w:id="610"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p>
    <w:p w14:paraId="346FA33A">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del w:id="613" w:author="『IVMIMI』｀" w:date="2026-03-27T15:58:51Z"/>
          <w:rFonts w:hint="eastAsia" w:ascii="仿宋" w:hAnsi="仿宋" w:eastAsia="仿宋" w:cs="仿宋"/>
          <w:sz w:val="32"/>
          <w:szCs w:val="32"/>
        </w:rPr>
        <w:pPrChange w:id="612"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p>
    <w:p w14:paraId="7BEFA2A8">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del w:id="615" w:author="『IVMIMI』｀" w:date="2026-03-27T15:58:51Z"/>
          <w:rFonts w:hint="eastAsia" w:ascii="仿宋" w:hAnsi="仿宋" w:eastAsia="仿宋" w:cs="仿宋"/>
          <w:sz w:val="32"/>
          <w:szCs w:val="32"/>
          <w:lang w:eastAsia="zh-CN"/>
        </w:rPr>
        <w:pPrChange w:id="614"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pPr>
        </w:pPrChange>
      </w:pPr>
      <w:del w:id="616" w:author="『IVMIMI』｀" w:date="2026-03-27T15:58:51Z">
        <w:r>
          <w:rPr>
            <w:rFonts w:hint="eastAsia" w:ascii="仿宋" w:hAnsi="仿宋" w:eastAsia="仿宋" w:cs="仿宋"/>
            <w:sz w:val="32"/>
            <w:szCs w:val="32"/>
            <w:lang w:val="en-US" w:eastAsia="zh-CN"/>
          </w:rPr>
          <w:delText xml:space="preserve">                             </w:delText>
        </w:r>
      </w:del>
      <w:del w:id="617" w:author="『IVMIMI』｀" w:date="2026-03-27T15:58:51Z">
        <w:r>
          <w:rPr>
            <w:rFonts w:hint="eastAsia" w:ascii="仿宋" w:hAnsi="仿宋" w:eastAsia="仿宋" w:cs="仿宋"/>
            <w:sz w:val="32"/>
            <w:szCs w:val="32"/>
          </w:rPr>
          <w:delText>参赛单位</w:delText>
        </w:r>
      </w:del>
      <w:del w:id="618" w:author="『IVMIMI』｀" w:date="2026-03-27T15:58:51Z">
        <w:r>
          <w:rPr>
            <w:rFonts w:hint="eastAsia" w:ascii="仿宋" w:hAnsi="仿宋" w:eastAsia="仿宋" w:cs="仿宋"/>
            <w:sz w:val="32"/>
            <w:szCs w:val="32"/>
            <w:lang w:eastAsia="zh-CN"/>
          </w:rPr>
          <w:delText>（</w:delText>
        </w:r>
      </w:del>
      <w:del w:id="619" w:author="『IVMIMI』｀" w:date="2026-03-27T15:58:51Z">
        <w:r>
          <w:rPr>
            <w:rFonts w:hint="eastAsia" w:ascii="仿宋" w:hAnsi="仿宋" w:eastAsia="仿宋" w:cs="仿宋"/>
            <w:sz w:val="32"/>
            <w:szCs w:val="32"/>
            <w:lang w:val="en-US" w:eastAsia="zh-CN"/>
          </w:rPr>
          <w:delText>盖章</w:delText>
        </w:r>
      </w:del>
      <w:del w:id="620" w:author="『IVMIMI』｀" w:date="2026-03-27T15:58:51Z">
        <w:r>
          <w:rPr>
            <w:rFonts w:hint="eastAsia" w:ascii="仿宋" w:hAnsi="仿宋" w:eastAsia="仿宋" w:cs="仿宋"/>
            <w:sz w:val="32"/>
            <w:szCs w:val="32"/>
            <w:lang w:eastAsia="zh-CN"/>
          </w:rPr>
          <w:delText>）：</w:delText>
        </w:r>
      </w:del>
      <w:del w:id="621" w:author="『IVMIMI』｀" w:date="2026-03-27T15:58:51Z">
        <w:r>
          <w:rPr>
            <w:rFonts w:hint="eastAsia" w:ascii="仿宋" w:hAnsi="仿宋" w:eastAsia="仿宋" w:cs="仿宋"/>
            <w:sz w:val="32"/>
            <w:szCs w:val="32"/>
          </w:rPr>
          <w:delText xml:space="preserve">           </w:delText>
        </w:r>
      </w:del>
      <w:del w:id="622" w:author="『IVMIMI』｀" w:date="2026-03-27T15:58:51Z">
        <w:r>
          <w:rPr>
            <w:rFonts w:hint="eastAsia" w:ascii="仿宋" w:hAnsi="仿宋" w:eastAsia="仿宋" w:cs="仿宋"/>
            <w:sz w:val="32"/>
            <w:szCs w:val="32"/>
            <w:lang w:val="en-US" w:eastAsia="zh-CN"/>
          </w:rPr>
          <w:delText xml:space="preserve">   </w:delText>
        </w:r>
      </w:del>
    </w:p>
    <w:p w14:paraId="4C476549">
      <w:pPr>
        <w:keepNext w:val="0"/>
        <w:keepLines w:val="0"/>
        <w:pageBreakBefore w:val="0"/>
        <w:widowControl/>
        <w:kinsoku w:val="0"/>
        <w:wordWrap/>
        <w:overflowPunct/>
        <w:topLinePunct w:val="0"/>
        <w:autoSpaceDE w:val="0"/>
        <w:autoSpaceDN w:val="0"/>
        <w:bidi w:val="0"/>
        <w:adjustRightInd w:val="0"/>
        <w:snapToGrid w:val="0"/>
        <w:spacing w:line="579" w:lineRule="exact"/>
        <w:ind w:firstLine="5440" w:firstLineChars="1700"/>
        <w:jc w:val="both"/>
        <w:textAlignment w:val="baseline"/>
        <w:rPr>
          <w:del w:id="624" w:author="『IVMIMI』｀" w:date="2026-03-27T15:58:51Z"/>
          <w:rFonts w:hint="eastAsia" w:ascii="仿宋" w:hAnsi="仿宋" w:eastAsia="仿宋" w:cs="仿宋"/>
          <w:sz w:val="32"/>
          <w:szCs w:val="32"/>
        </w:rPr>
        <w:pPrChange w:id="623"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5440" w:firstLineChars="1700"/>
            <w:jc w:val="both"/>
            <w:textAlignment w:val="baseline"/>
          </w:pPr>
        </w:pPrChange>
      </w:pPr>
      <w:del w:id="625" w:author="『IVMIMI』｀" w:date="2026-03-27T15:58:51Z">
        <w:r>
          <w:rPr>
            <w:rFonts w:hint="eastAsia" w:ascii="仿宋" w:hAnsi="仿宋" w:eastAsia="仿宋" w:cs="仿宋"/>
            <w:sz w:val="32"/>
            <w:szCs w:val="32"/>
          </w:rPr>
          <w:delText xml:space="preserve">责任人签字：                  </w:delText>
        </w:r>
      </w:del>
      <w:del w:id="626" w:author="『IVMIMI』｀" w:date="2026-03-27T15:58:51Z">
        <w:r>
          <w:rPr>
            <w:rFonts w:hint="eastAsia" w:ascii="仿宋" w:hAnsi="仿宋" w:eastAsia="仿宋" w:cs="仿宋"/>
            <w:sz w:val="32"/>
            <w:szCs w:val="32"/>
            <w:lang w:val="en-US" w:eastAsia="zh-CN"/>
          </w:rPr>
          <w:delText xml:space="preserve"> </w:delText>
        </w:r>
      </w:del>
      <w:del w:id="627" w:author="『IVMIMI』｀" w:date="2026-03-27T15:58:51Z">
        <w:r>
          <w:rPr>
            <w:rFonts w:hint="eastAsia" w:ascii="仿宋" w:hAnsi="仿宋" w:eastAsia="仿宋" w:cs="仿宋"/>
            <w:sz w:val="32"/>
            <w:szCs w:val="32"/>
          </w:rPr>
          <w:delText xml:space="preserve"> </w:delText>
        </w:r>
      </w:del>
    </w:p>
    <w:p w14:paraId="027FEDBD">
      <w:pPr>
        <w:keepNext w:val="0"/>
        <w:keepLines w:val="0"/>
        <w:pageBreakBefore w:val="0"/>
        <w:widowControl/>
        <w:kinsoku w:val="0"/>
        <w:wordWrap/>
        <w:overflowPunct/>
        <w:topLinePunct w:val="0"/>
        <w:autoSpaceDE w:val="0"/>
        <w:autoSpaceDN w:val="0"/>
        <w:bidi w:val="0"/>
        <w:adjustRightInd w:val="0"/>
        <w:snapToGrid w:val="0"/>
        <w:spacing w:line="579" w:lineRule="exact"/>
        <w:ind w:firstLine="5760" w:firstLineChars="1800"/>
        <w:jc w:val="both"/>
        <w:textAlignment w:val="baseline"/>
        <w:rPr>
          <w:del w:id="629" w:author="『IVMIMI』｀" w:date="2026-03-27T15:58:51Z"/>
          <w:rFonts w:hint="eastAsia" w:ascii="仿宋" w:hAnsi="仿宋" w:eastAsia="仿宋" w:cs="仿宋"/>
          <w:sz w:val="32"/>
          <w:szCs w:val="32"/>
        </w:rPr>
        <w:pPrChange w:id="628"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5760" w:firstLineChars="1800"/>
            <w:jc w:val="both"/>
            <w:textAlignment w:val="baseline"/>
          </w:pPr>
        </w:pPrChange>
      </w:pPr>
      <w:del w:id="630" w:author="『IVMIMI』｀" w:date="2026-03-27T15:58:51Z">
        <w:r>
          <w:rPr>
            <w:rFonts w:hint="eastAsia" w:ascii="仿宋" w:hAnsi="仿宋" w:eastAsia="仿宋" w:cs="仿宋"/>
            <w:sz w:val="32"/>
            <w:szCs w:val="32"/>
          </w:rPr>
          <w:delText xml:space="preserve">年  月  日                    </w:delText>
        </w:r>
      </w:del>
      <w:del w:id="631" w:author="『IVMIMI』｀" w:date="2026-03-27T15:58:51Z">
        <w:r>
          <w:rPr>
            <w:rFonts w:hint="eastAsia" w:ascii="仿宋" w:hAnsi="仿宋" w:eastAsia="仿宋" w:cs="仿宋"/>
            <w:sz w:val="32"/>
            <w:szCs w:val="32"/>
            <w:lang w:val="en-US" w:eastAsia="zh-CN"/>
          </w:rPr>
          <w:delText xml:space="preserve">   </w:delText>
        </w:r>
      </w:del>
    </w:p>
    <w:p w14:paraId="2F9A22EF">
      <w:pPr>
        <w:keepNext w:val="0"/>
        <w:keepLines w:val="0"/>
        <w:pageBreakBefore w:val="0"/>
        <w:widowControl/>
        <w:kinsoku w:val="0"/>
        <w:wordWrap/>
        <w:overflowPunct/>
        <w:topLinePunct w:val="0"/>
        <w:autoSpaceDE w:val="0"/>
        <w:autoSpaceDN w:val="0"/>
        <w:bidi w:val="0"/>
        <w:adjustRightInd w:val="0"/>
        <w:snapToGrid w:val="0"/>
        <w:spacing w:line="579" w:lineRule="exact"/>
        <w:jc w:val="right"/>
        <w:textAlignment w:val="baseline"/>
        <w:rPr>
          <w:del w:id="633" w:author="『IVMIMI』｀" w:date="2026-03-27T15:58:51Z"/>
          <w:rFonts w:hint="eastAsia" w:ascii="仿宋" w:hAnsi="仿宋" w:eastAsia="仿宋" w:cs="仿宋"/>
          <w:sz w:val="32"/>
          <w:szCs w:val="32"/>
        </w:rPr>
        <w:sectPr>
          <w:footerReference r:id="rId5" w:type="default"/>
          <w:pgSz w:w="11906" w:h="16839"/>
          <w:pgMar w:top="1431" w:right="1474" w:bottom="1426" w:left="1478" w:header="0" w:footer="1148" w:gutter="0"/>
          <w:pgNumType w:fmt="numberInDash"/>
          <w:cols w:space="720" w:num="1"/>
        </w:sectPr>
        <w:pPrChange w:id="632"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right"/>
            <w:textAlignment w:val="baseline"/>
          </w:pPr>
        </w:pPrChange>
      </w:pPr>
    </w:p>
    <w:p w14:paraId="22A56F7B">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简体" w:hAnsi="方正小标宋简体" w:eastAsia="方正小标宋简体" w:cs="方正小标宋简体"/>
          <w:sz w:val="40"/>
          <w:szCs w:val="40"/>
        </w:rPr>
        <w:pPrChange w:id="634"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pPr>
        </w:pPrChange>
      </w:pP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6</w:t>
      </w:r>
      <w:r>
        <w:rPr>
          <w:rFonts w:hint="eastAsia" w:ascii="方正小标宋简体" w:hAnsi="方正小标宋简体" w:eastAsia="方正小标宋简体" w:cs="方正小标宋简体"/>
          <w:sz w:val="40"/>
          <w:szCs w:val="40"/>
        </w:rPr>
        <w:t>年广州市青少年锦标赛番禺区代表队选拔赛运动员落实赛风赛纪、承担安全风险承诺书</w:t>
      </w:r>
    </w:p>
    <w:p w14:paraId="2A9C2DDA">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del w:id="636" w:author="『IVMIMI』｀" w:date="2026-03-27T15:53:33Z"/>
          <w:rFonts w:hint="eastAsia" w:ascii="仿宋" w:hAnsi="仿宋" w:eastAsia="仿宋" w:cs="仿宋"/>
          <w:sz w:val="32"/>
          <w:szCs w:val="32"/>
        </w:rPr>
        <w:pPrChange w:id="635"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p>
    <w:p w14:paraId="692F0930">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rFonts w:hint="eastAsia" w:ascii="仿宋" w:hAnsi="仿宋" w:eastAsia="仿宋" w:cs="仿宋"/>
          <w:sz w:val="32"/>
          <w:szCs w:val="32"/>
        </w:rPr>
        <w:pPrChange w:id="637"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p>
    <w:p w14:paraId="2B7B5984">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rFonts w:hint="eastAsia" w:ascii="仿宋_GB2312" w:hAnsi="仿宋_GB2312" w:eastAsia="仿宋_GB2312" w:cs="仿宋_GB2312"/>
          <w:sz w:val="32"/>
          <w:szCs w:val="32"/>
          <w:rPrChange w:id="639" w:author="『IVMIMI』｀" w:date="2026-03-27T15:53:39Z">
            <w:rPr>
              <w:rFonts w:hint="eastAsia" w:ascii="仿宋" w:hAnsi="仿宋" w:eastAsia="仿宋" w:cs="仿宋"/>
              <w:sz w:val="32"/>
              <w:szCs w:val="32"/>
            </w:rPr>
          </w:rPrChange>
        </w:rPr>
        <w:pPrChange w:id="638"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r>
        <w:rPr>
          <w:rFonts w:hint="eastAsia" w:ascii="仿宋_GB2312" w:hAnsi="仿宋_GB2312" w:eastAsia="仿宋_GB2312" w:cs="仿宋_GB2312"/>
          <w:sz w:val="32"/>
          <w:szCs w:val="32"/>
          <w:rPrChange w:id="640" w:author="『IVMIMI』｀" w:date="2026-03-27T15:53:39Z">
            <w:rPr>
              <w:rFonts w:hint="eastAsia" w:ascii="仿宋" w:hAnsi="仿宋" w:eastAsia="仿宋" w:cs="仿宋"/>
              <w:sz w:val="32"/>
              <w:szCs w:val="32"/>
            </w:rPr>
          </w:rPrChange>
        </w:rPr>
        <w:t>我承诺：</w:t>
      </w:r>
    </w:p>
    <w:p w14:paraId="6C3541DD">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rFonts w:hint="eastAsia" w:ascii="仿宋_GB2312" w:hAnsi="仿宋_GB2312" w:eastAsia="仿宋_GB2312" w:cs="仿宋_GB2312"/>
          <w:sz w:val="32"/>
          <w:szCs w:val="32"/>
          <w:rPrChange w:id="642" w:author="『IVMIMI』｀" w:date="2026-03-27T15:53:39Z">
            <w:rPr>
              <w:rFonts w:hint="eastAsia" w:ascii="仿宋" w:hAnsi="仿宋" w:eastAsia="仿宋" w:cs="仿宋"/>
              <w:sz w:val="32"/>
              <w:szCs w:val="32"/>
            </w:rPr>
          </w:rPrChange>
        </w:rPr>
        <w:pPrChange w:id="641"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pPr>
        </w:pPrChange>
      </w:pPr>
      <w:r>
        <w:rPr>
          <w:rFonts w:hint="eastAsia" w:ascii="仿宋_GB2312" w:hAnsi="仿宋_GB2312" w:eastAsia="仿宋_GB2312" w:cs="仿宋_GB2312"/>
          <w:sz w:val="32"/>
          <w:szCs w:val="32"/>
          <w:rPrChange w:id="643" w:author="『IVMIMI』｀" w:date="2026-03-27T15:53:39Z">
            <w:rPr>
              <w:rFonts w:hint="eastAsia" w:ascii="仿宋" w:hAnsi="仿宋" w:eastAsia="仿宋" w:cs="仿宋"/>
              <w:sz w:val="32"/>
              <w:szCs w:val="32"/>
            </w:rPr>
          </w:rPrChange>
        </w:rPr>
        <w:t>本人自愿参加本次比赛，</w:t>
      </w:r>
      <w:del w:id="644" w:author="『IVMIMI』｀" w:date="2026-03-27T15:53:02Z">
        <w:r>
          <w:rPr>
            <w:rFonts w:hint="eastAsia" w:ascii="仿宋_GB2312" w:hAnsi="仿宋_GB2312" w:eastAsia="仿宋_GB2312" w:cs="仿宋_GB2312"/>
            <w:sz w:val="32"/>
            <w:szCs w:val="32"/>
            <w:rPrChange w:id="645"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646" w:author="『IVMIMI』｀" w:date="2026-03-27T15:53:39Z">
            <w:rPr>
              <w:rFonts w:hint="eastAsia" w:ascii="仿宋" w:hAnsi="仿宋" w:eastAsia="仿宋" w:cs="仿宋"/>
              <w:sz w:val="32"/>
              <w:szCs w:val="32"/>
            </w:rPr>
          </w:rPrChange>
        </w:rPr>
        <w:t>以维护番禺区荣誉、发扬体育精神</w:t>
      </w:r>
      <w:del w:id="647" w:author="『IVMIMI』｀" w:date="2026-03-27T15:52:54Z">
        <w:r>
          <w:rPr>
            <w:rFonts w:hint="eastAsia" w:ascii="仿宋_GB2312" w:hAnsi="仿宋_GB2312" w:eastAsia="仿宋_GB2312" w:cs="仿宋_GB2312"/>
            <w:sz w:val="32"/>
            <w:szCs w:val="32"/>
            <w:rPrChange w:id="648"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649" w:author="『IVMIMI』｀" w:date="2026-03-27T15:53:39Z">
            <w:rPr>
              <w:rFonts w:hint="eastAsia" w:ascii="仿宋" w:hAnsi="仿宋" w:eastAsia="仿宋" w:cs="仿宋"/>
              <w:sz w:val="32"/>
              <w:szCs w:val="32"/>
            </w:rPr>
          </w:rPrChange>
        </w:rPr>
        <w:t>为</w:t>
      </w:r>
      <w:del w:id="650" w:author="『IVMIMI』｀" w:date="2026-03-27T15:52:54Z">
        <w:r>
          <w:rPr>
            <w:rFonts w:hint="eastAsia" w:ascii="仿宋_GB2312" w:hAnsi="仿宋_GB2312" w:eastAsia="仿宋_GB2312" w:cs="仿宋_GB2312"/>
            <w:sz w:val="32"/>
            <w:szCs w:val="32"/>
            <w:rPrChange w:id="651"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652" w:author="『IVMIMI』｀" w:date="2026-03-27T15:53:39Z">
            <w:rPr>
              <w:rFonts w:hint="eastAsia" w:ascii="仿宋" w:hAnsi="仿宋" w:eastAsia="仿宋" w:cs="仿宋"/>
              <w:sz w:val="32"/>
              <w:szCs w:val="32"/>
            </w:rPr>
          </w:rPrChange>
        </w:rPr>
        <w:t>己任，遵纪守法，恪守体育道德，服从竞委会安排，严格遵守</w:t>
      </w:r>
      <w:del w:id="653" w:author="『IVMIMI』｀" w:date="2026-03-27T15:53:01Z">
        <w:r>
          <w:rPr>
            <w:rFonts w:hint="eastAsia" w:ascii="仿宋_GB2312" w:hAnsi="仿宋_GB2312" w:eastAsia="仿宋_GB2312" w:cs="仿宋_GB2312"/>
            <w:sz w:val="32"/>
            <w:szCs w:val="32"/>
            <w:rPrChange w:id="654"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655" w:author="『IVMIMI』｀" w:date="2026-03-27T15:53:39Z">
            <w:rPr>
              <w:rFonts w:hint="eastAsia" w:ascii="仿宋" w:hAnsi="仿宋" w:eastAsia="仿宋" w:cs="仿宋"/>
              <w:sz w:val="32"/>
              <w:szCs w:val="32"/>
            </w:rPr>
          </w:rPrChange>
        </w:rPr>
        <w:t>比赛规则、规程，不参与赌博，坚决抵制假球假赛，尊重对手、</w:t>
      </w:r>
      <w:del w:id="656" w:author="『IVMIMI』｀" w:date="2026-03-27T15:52:57Z">
        <w:r>
          <w:rPr>
            <w:rFonts w:hint="eastAsia" w:ascii="仿宋_GB2312" w:hAnsi="仿宋_GB2312" w:eastAsia="仿宋_GB2312" w:cs="仿宋_GB2312"/>
            <w:sz w:val="32"/>
            <w:szCs w:val="32"/>
            <w:rPrChange w:id="657"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658" w:author="『IVMIMI』｀" w:date="2026-03-27T15:53:39Z">
            <w:rPr>
              <w:rFonts w:hint="eastAsia" w:ascii="仿宋" w:hAnsi="仿宋" w:eastAsia="仿宋" w:cs="仿宋"/>
              <w:sz w:val="32"/>
              <w:szCs w:val="32"/>
            </w:rPr>
          </w:rPrChange>
        </w:rPr>
        <w:t>尊重裁判、尊重观众，做到安全参赛、文明参赛、干净参赛。</w:t>
      </w:r>
    </w:p>
    <w:p w14:paraId="710CD61A">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ins w:id="660" w:author="『IVMIMI』｀" w:date="2026-03-27T15:53:25Z"/>
          <w:rFonts w:hint="eastAsia" w:ascii="仿宋_GB2312" w:hAnsi="仿宋_GB2312" w:eastAsia="仿宋_GB2312" w:cs="仿宋_GB2312"/>
          <w:w w:val="98"/>
          <w:sz w:val="32"/>
          <w:szCs w:val="32"/>
          <w:rPrChange w:id="661" w:author="『IVMIMI』｀" w:date="2026-03-27T15:59:37Z">
            <w:rPr>
              <w:ins w:id="662" w:author="『IVMIMI』｀" w:date="2026-03-27T15:53:25Z"/>
              <w:rFonts w:hint="eastAsia" w:ascii="仿宋" w:hAnsi="仿宋" w:eastAsia="仿宋" w:cs="仿宋"/>
              <w:sz w:val="32"/>
              <w:szCs w:val="32"/>
            </w:rPr>
          </w:rPrChange>
        </w:rPr>
        <w:pPrChange w:id="659"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pPr>
        </w:pPrChange>
      </w:pPr>
      <w:r>
        <w:rPr>
          <w:rFonts w:hint="eastAsia" w:ascii="仿宋_GB2312" w:hAnsi="仿宋_GB2312" w:eastAsia="仿宋_GB2312" w:cs="仿宋_GB2312"/>
          <w:w w:val="98"/>
          <w:sz w:val="32"/>
          <w:szCs w:val="32"/>
          <w:rPrChange w:id="663" w:author="『IVMIMI』｀" w:date="2026-03-27T15:59:37Z">
            <w:rPr>
              <w:rFonts w:hint="eastAsia" w:ascii="仿宋" w:hAnsi="仿宋" w:eastAsia="仿宋" w:cs="仿宋"/>
              <w:sz w:val="32"/>
              <w:szCs w:val="32"/>
            </w:rPr>
          </w:rPrChange>
        </w:rPr>
        <w:t>自觉加强赛风赛纪和反兴奋剂学习，坚决抵制一切违反赛风</w:t>
      </w:r>
      <w:del w:id="664" w:author="『IVMIMI』｀" w:date="2026-03-27T15:53:11Z">
        <w:r>
          <w:rPr>
            <w:rFonts w:hint="eastAsia" w:ascii="仿宋_GB2312" w:hAnsi="仿宋_GB2312" w:eastAsia="仿宋_GB2312" w:cs="仿宋_GB2312"/>
            <w:w w:val="98"/>
            <w:sz w:val="32"/>
            <w:szCs w:val="32"/>
            <w:rPrChange w:id="665" w:author="『IVMIMI』｀" w:date="2026-03-27T15:59:3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8"/>
          <w:sz w:val="32"/>
          <w:szCs w:val="32"/>
          <w:rPrChange w:id="666" w:author="『IVMIMI』｀" w:date="2026-03-27T15:59:37Z">
            <w:rPr>
              <w:rFonts w:hint="eastAsia" w:ascii="仿宋" w:hAnsi="仿宋" w:eastAsia="仿宋" w:cs="仿宋"/>
              <w:sz w:val="32"/>
              <w:szCs w:val="32"/>
            </w:rPr>
          </w:rPrChange>
        </w:rPr>
        <w:t>赛纪和使用兴奋剂的行为。</w:t>
      </w:r>
      <w:del w:id="667" w:author="『IVMIMI』｀" w:date="2026-03-27T15:53:08Z">
        <w:r>
          <w:rPr>
            <w:rFonts w:hint="eastAsia" w:ascii="仿宋_GB2312" w:hAnsi="仿宋_GB2312" w:eastAsia="仿宋_GB2312" w:cs="仿宋_GB2312"/>
            <w:w w:val="98"/>
            <w:sz w:val="32"/>
            <w:szCs w:val="32"/>
            <w:rPrChange w:id="668" w:author="『IVMIMI』｀" w:date="2026-03-27T15:59:3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8"/>
          <w:sz w:val="32"/>
          <w:szCs w:val="32"/>
          <w:rPrChange w:id="669" w:author="『IVMIMI』｀" w:date="2026-03-27T15:59:37Z">
            <w:rPr>
              <w:rFonts w:hint="eastAsia" w:ascii="仿宋" w:hAnsi="仿宋" w:eastAsia="仿宋" w:cs="仿宋"/>
              <w:sz w:val="32"/>
              <w:szCs w:val="32"/>
            </w:rPr>
          </w:rPrChange>
        </w:rPr>
        <w:t>团结拼搏，积极进取，</w:t>
      </w:r>
      <w:r>
        <w:rPr>
          <w:rFonts w:hint="eastAsia" w:ascii="仿宋_GB2312" w:hAnsi="仿宋_GB2312" w:eastAsia="仿宋_GB2312" w:cs="仿宋_GB2312"/>
          <w:w w:val="98"/>
          <w:sz w:val="32"/>
          <w:szCs w:val="32"/>
          <w:rPrChange w:id="670" w:author="『IVMIMI』｀" w:date="2026-03-27T15:54:07Z">
            <w:rPr>
              <w:rFonts w:hint="eastAsia" w:ascii="仿宋" w:hAnsi="仿宋" w:eastAsia="仿宋" w:cs="仿宋"/>
              <w:sz w:val="32"/>
              <w:szCs w:val="32"/>
            </w:rPr>
          </w:rPrChange>
        </w:rPr>
        <w:t>赛出风格，赛</w:t>
      </w:r>
      <w:del w:id="671" w:author="『IVMIMI』｀" w:date="2026-03-27T15:53:10Z">
        <w:r>
          <w:rPr>
            <w:rFonts w:hint="eastAsia" w:ascii="仿宋_GB2312" w:hAnsi="仿宋_GB2312" w:eastAsia="仿宋_GB2312" w:cs="仿宋_GB2312"/>
            <w:w w:val="98"/>
            <w:sz w:val="32"/>
            <w:szCs w:val="32"/>
            <w:rPrChange w:id="672" w:author="『IVMIMI』｀" w:date="2026-03-27T15:54:07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8"/>
          <w:sz w:val="32"/>
          <w:szCs w:val="32"/>
          <w:rPrChange w:id="673" w:author="『IVMIMI』｀" w:date="2026-03-27T15:54:07Z">
            <w:rPr>
              <w:rFonts w:hint="eastAsia" w:ascii="仿宋" w:hAnsi="仿宋" w:eastAsia="仿宋" w:cs="仿宋"/>
              <w:sz w:val="32"/>
              <w:szCs w:val="32"/>
            </w:rPr>
          </w:rPrChange>
        </w:rPr>
        <w:t>出水平，展现广州体育良好形象。</w:t>
      </w:r>
    </w:p>
    <w:p w14:paraId="44638470">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del w:id="675" w:author="『IVMIMI』｀" w:date="2026-03-27T15:53:24Z"/>
          <w:rFonts w:hint="eastAsia" w:ascii="仿宋_GB2312" w:hAnsi="仿宋_GB2312" w:eastAsia="仿宋_GB2312" w:cs="仿宋_GB2312"/>
          <w:sz w:val="32"/>
          <w:szCs w:val="32"/>
          <w:rPrChange w:id="676" w:author="『IVMIMI』｀" w:date="2026-03-27T15:53:39Z">
            <w:rPr>
              <w:del w:id="677" w:author="『IVMIMI』｀" w:date="2026-03-27T15:53:24Z"/>
              <w:rFonts w:hint="eastAsia" w:ascii="仿宋" w:hAnsi="仿宋" w:eastAsia="仿宋" w:cs="仿宋"/>
              <w:sz w:val="32"/>
              <w:szCs w:val="32"/>
            </w:rPr>
          </w:rPrChange>
        </w:rPr>
        <w:pPrChange w:id="674"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pPr>
        </w:pPrChange>
      </w:pPr>
    </w:p>
    <w:p w14:paraId="6D3B4E2A">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rFonts w:hint="eastAsia" w:ascii="仿宋_GB2312" w:hAnsi="仿宋_GB2312" w:eastAsia="仿宋_GB2312" w:cs="仿宋_GB2312"/>
          <w:sz w:val="32"/>
          <w:szCs w:val="32"/>
          <w:rPrChange w:id="679" w:author="『IVMIMI』｀" w:date="2026-03-27T15:53:39Z">
            <w:rPr>
              <w:rFonts w:hint="eastAsia" w:ascii="仿宋" w:hAnsi="仿宋" w:eastAsia="仿宋" w:cs="仿宋"/>
              <w:sz w:val="32"/>
              <w:szCs w:val="32"/>
            </w:rPr>
          </w:rPrChange>
        </w:rPr>
        <w:pPrChange w:id="678" w:author="『IVMIMI』｀" w:date="2026-03-27T15:53:24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r>
        <w:rPr>
          <w:rFonts w:hint="eastAsia" w:ascii="仿宋_GB2312" w:hAnsi="仿宋_GB2312" w:eastAsia="仿宋_GB2312" w:cs="仿宋_GB2312"/>
          <w:sz w:val="32"/>
          <w:szCs w:val="32"/>
          <w:rPrChange w:id="680" w:author="『IVMIMI』｀" w:date="2026-03-27T15:53:39Z">
            <w:rPr>
              <w:rFonts w:hint="eastAsia" w:ascii="仿宋" w:hAnsi="仿宋" w:eastAsia="仿宋" w:cs="仿宋"/>
              <w:sz w:val="32"/>
              <w:szCs w:val="32"/>
            </w:rPr>
          </w:rPrChange>
        </w:rPr>
        <w:t>本人及法定监护人完全了解自己的身体状况，</w:t>
      </w:r>
      <w:del w:id="681" w:author="『IVMIMI』｀" w:date="2026-03-27T15:54:12Z">
        <w:r>
          <w:rPr>
            <w:rFonts w:hint="eastAsia" w:ascii="仿宋_GB2312" w:hAnsi="仿宋_GB2312" w:eastAsia="仿宋_GB2312" w:cs="仿宋_GB2312"/>
            <w:sz w:val="32"/>
            <w:szCs w:val="32"/>
            <w:rPrChange w:id="682"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683" w:author="『IVMIMI』｀" w:date="2026-03-27T15:53:39Z">
            <w:rPr>
              <w:rFonts w:hint="eastAsia" w:ascii="仿宋" w:hAnsi="仿宋" w:eastAsia="仿宋" w:cs="仿宋"/>
              <w:sz w:val="32"/>
              <w:szCs w:val="32"/>
            </w:rPr>
          </w:rPrChange>
        </w:rPr>
        <w:t>已为参赛做好</w:t>
      </w:r>
      <w:del w:id="684" w:author="『IVMIMI』｀" w:date="2026-03-27T15:54:13Z">
        <w:r>
          <w:rPr>
            <w:rFonts w:hint="eastAsia" w:ascii="仿宋_GB2312" w:hAnsi="仿宋_GB2312" w:eastAsia="仿宋_GB2312" w:cs="仿宋_GB2312"/>
            <w:sz w:val="32"/>
            <w:szCs w:val="32"/>
            <w:rPrChange w:id="685"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686" w:author="『IVMIMI』｀" w:date="2026-03-27T15:53:39Z">
            <w:rPr>
              <w:rFonts w:hint="eastAsia" w:ascii="仿宋" w:hAnsi="仿宋" w:eastAsia="仿宋" w:cs="仿宋"/>
              <w:sz w:val="32"/>
              <w:szCs w:val="32"/>
            </w:rPr>
          </w:rPrChange>
        </w:rPr>
        <w:t>充分准备，可以正常参赛。保证做到：</w:t>
      </w:r>
    </w:p>
    <w:p w14:paraId="16447938">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rFonts w:hint="eastAsia" w:ascii="仿宋_GB2312" w:hAnsi="仿宋_GB2312" w:eastAsia="仿宋_GB2312" w:cs="仿宋_GB2312"/>
          <w:w w:val="99"/>
          <w:sz w:val="32"/>
          <w:szCs w:val="32"/>
          <w:rPrChange w:id="688" w:author="『IVMIMI』｀" w:date="2026-03-27T15:59:50Z">
            <w:rPr>
              <w:rFonts w:hint="eastAsia" w:ascii="仿宋" w:hAnsi="仿宋" w:eastAsia="仿宋" w:cs="仿宋"/>
              <w:sz w:val="32"/>
              <w:szCs w:val="32"/>
            </w:rPr>
          </w:rPrChange>
        </w:rPr>
        <w:pPrChange w:id="687"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pPr>
        </w:pPrChange>
      </w:pPr>
      <w:r>
        <w:rPr>
          <w:rFonts w:hint="eastAsia" w:ascii="仿宋_GB2312" w:hAnsi="仿宋_GB2312" w:eastAsia="仿宋_GB2312" w:cs="仿宋_GB2312"/>
          <w:w w:val="99"/>
          <w:sz w:val="32"/>
          <w:szCs w:val="32"/>
          <w:rPrChange w:id="689" w:author="『IVMIMI』｀" w:date="2026-03-27T15:59:50Z">
            <w:rPr>
              <w:rFonts w:hint="eastAsia" w:ascii="仿宋" w:hAnsi="仿宋" w:eastAsia="仿宋" w:cs="仿宋"/>
              <w:sz w:val="32"/>
              <w:szCs w:val="32"/>
            </w:rPr>
          </w:rPrChange>
        </w:rPr>
        <w:t>（</w:t>
      </w:r>
      <w:del w:id="690" w:author="『IVMIMI』｀" w:date="2026-03-27T15:54:15Z">
        <w:r>
          <w:rPr>
            <w:rFonts w:hint="eastAsia" w:ascii="仿宋_GB2312" w:hAnsi="仿宋_GB2312" w:eastAsia="仿宋_GB2312" w:cs="仿宋_GB2312"/>
            <w:w w:val="99"/>
            <w:sz w:val="32"/>
            <w:szCs w:val="32"/>
            <w:rPrChange w:id="691" w:author="『IVMIMI』｀" w:date="2026-03-27T15:59:50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9"/>
          <w:sz w:val="32"/>
          <w:szCs w:val="32"/>
          <w:rPrChange w:id="692" w:author="『IVMIMI』｀" w:date="2026-03-27T15:59:50Z">
            <w:rPr>
              <w:rFonts w:hint="eastAsia" w:ascii="仿宋" w:hAnsi="仿宋" w:eastAsia="仿宋" w:cs="仿宋"/>
              <w:sz w:val="32"/>
              <w:szCs w:val="32"/>
            </w:rPr>
          </w:rPrChange>
        </w:rPr>
        <w:t>一）已确认本人身体健康，状况良好，没有任何身体不适</w:t>
      </w:r>
      <w:del w:id="693" w:author="『IVMIMI』｀" w:date="2026-03-27T15:54:24Z">
        <w:r>
          <w:rPr>
            <w:rFonts w:hint="eastAsia" w:ascii="仿宋_GB2312" w:hAnsi="仿宋_GB2312" w:eastAsia="仿宋_GB2312" w:cs="仿宋_GB2312"/>
            <w:w w:val="99"/>
            <w:sz w:val="32"/>
            <w:szCs w:val="32"/>
            <w:rPrChange w:id="694" w:author="『IVMIMI』｀" w:date="2026-03-27T15:59:50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9"/>
          <w:sz w:val="32"/>
          <w:szCs w:val="32"/>
          <w:rPrChange w:id="695" w:author="『IVMIMI』｀" w:date="2026-03-27T15:59:50Z">
            <w:rPr>
              <w:rFonts w:hint="eastAsia" w:ascii="仿宋" w:hAnsi="仿宋" w:eastAsia="仿宋" w:cs="仿宋"/>
              <w:sz w:val="32"/>
              <w:szCs w:val="32"/>
            </w:rPr>
          </w:rPrChange>
        </w:rPr>
        <w:t>或疾病（包括但不限于先天性心脏病、风湿性心脏病、心肌炎、</w:t>
      </w:r>
      <w:del w:id="696" w:author="『IVMIMI』｀" w:date="2026-03-27T15:54:23Z">
        <w:r>
          <w:rPr>
            <w:rFonts w:hint="eastAsia" w:ascii="仿宋_GB2312" w:hAnsi="仿宋_GB2312" w:eastAsia="仿宋_GB2312" w:cs="仿宋_GB2312"/>
            <w:w w:val="99"/>
            <w:sz w:val="32"/>
            <w:szCs w:val="32"/>
            <w:rPrChange w:id="697" w:author="『IVMIMI』｀" w:date="2026-03-27T15:59:50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9"/>
          <w:sz w:val="32"/>
          <w:szCs w:val="32"/>
          <w:rPrChange w:id="698" w:author="『IVMIMI』｀" w:date="2026-03-27T15:59:50Z">
            <w:rPr>
              <w:rFonts w:hint="eastAsia" w:ascii="仿宋" w:hAnsi="仿宋" w:eastAsia="仿宋" w:cs="仿宋"/>
              <w:sz w:val="32"/>
              <w:szCs w:val="32"/>
            </w:rPr>
          </w:rPrChange>
        </w:rPr>
        <w:t>冠状动脉病、严重心律不齐、高血压、脑血管疾病等不适合参加</w:t>
      </w:r>
      <w:del w:id="699" w:author="『IVMIMI』｀" w:date="2026-03-27T15:54:27Z">
        <w:r>
          <w:rPr>
            <w:rFonts w:hint="eastAsia" w:ascii="仿宋_GB2312" w:hAnsi="仿宋_GB2312" w:eastAsia="仿宋_GB2312" w:cs="仿宋_GB2312"/>
            <w:w w:val="99"/>
            <w:sz w:val="32"/>
            <w:szCs w:val="32"/>
            <w:rPrChange w:id="700" w:author="『IVMIMI』｀" w:date="2026-03-27T15:59:50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9"/>
          <w:sz w:val="32"/>
          <w:szCs w:val="32"/>
          <w:rPrChange w:id="701" w:author="『IVMIMI』｀" w:date="2026-03-27T15:59:50Z">
            <w:rPr>
              <w:rFonts w:hint="eastAsia" w:ascii="仿宋" w:hAnsi="仿宋" w:eastAsia="仿宋" w:cs="仿宋"/>
              <w:sz w:val="32"/>
              <w:szCs w:val="32"/>
            </w:rPr>
          </w:rPrChange>
        </w:rPr>
        <w:t>本次比赛的疾病）</w:t>
      </w:r>
      <w:del w:id="702" w:author="『IVMIMI』｀" w:date="2026-03-27T15:54:32Z">
        <w:r>
          <w:rPr>
            <w:rFonts w:hint="eastAsia" w:ascii="仿宋_GB2312" w:hAnsi="仿宋_GB2312" w:eastAsia="仿宋_GB2312" w:cs="仿宋_GB2312"/>
            <w:w w:val="99"/>
            <w:sz w:val="32"/>
            <w:szCs w:val="32"/>
            <w:rPrChange w:id="703" w:author="『IVMIMI』｀" w:date="2026-03-27T15:59:50Z">
              <w:rPr>
                <w:rFonts w:hint="eastAsia" w:ascii="仿宋" w:hAnsi="仿宋" w:eastAsia="仿宋" w:cs="仿宋"/>
                <w:sz w:val="32"/>
                <w:szCs w:val="32"/>
              </w:rPr>
            </w:rPrChange>
          </w:rPr>
          <w:delText>，</w:delText>
        </w:r>
      </w:del>
      <w:ins w:id="704" w:author="『IVMIMI』｀" w:date="2026-03-27T15:54:32Z">
        <w:r>
          <w:rPr>
            <w:rFonts w:hint="eastAsia" w:ascii="仿宋_GB2312" w:hAnsi="仿宋_GB2312" w:eastAsia="仿宋_GB2312" w:cs="仿宋_GB2312"/>
            <w:w w:val="99"/>
            <w:sz w:val="32"/>
            <w:szCs w:val="32"/>
            <w:lang w:eastAsia="zh-CN"/>
            <w:rPrChange w:id="705" w:author="『IVMIMI』｀" w:date="2026-03-27T15:59:50Z">
              <w:rPr>
                <w:rFonts w:hint="eastAsia" w:ascii="仿宋_GB2312" w:hAnsi="仿宋_GB2312" w:eastAsia="仿宋_GB2312" w:cs="仿宋_GB2312"/>
                <w:sz w:val="32"/>
                <w:szCs w:val="32"/>
                <w:lang w:eastAsia="zh-CN"/>
              </w:rPr>
            </w:rPrChange>
          </w:rPr>
          <w:t>，</w:t>
        </w:r>
      </w:ins>
      <w:del w:id="706" w:author="『IVMIMI』｀" w:date="2026-03-27T15:54:21Z">
        <w:r>
          <w:rPr>
            <w:rFonts w:hint="eastAsia" w:ascii="仿宋_GB2312" w:hAnsi="仿宋_GB2312" w:eastAsia="仿宋_GB2312" w:cs="仿宋_GB2312"/>
            <w:w w:val="99"/>
            <w:sz w:val="32"/>
            <w:szCs w:val="32"/>
            <w:rPrChange w:id="707" w:author="『IVMIMI』｀" w:date="2026-03-27T15:59:50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9"/>
          <w:sz w:val="32"/>
          <w:szCs w:val="32"/>
          <w:rPrChange w:id="708" w:author="『IVMIMI』｀" w:date="2026-03-27T15:59:50Z">
            <w:rPr>
              <w:rFonts w:hint="eastAsia" w:ascii="仿宋" w:hAnsi="仿宋" w:eastAsia="仿宋" w:cs="仿宋"/>
              <w:sz w:val="32"/>
              <w:szCs w:val="32"/>
            </w:rPr>
          </w:rPrChange>
        </w:rPr>
        <w:t>比赛期间本人如有发热、呼吸困难、腹泻等</w:t>
      </w:r>
      <w:del w:id="709" w:author="『IVMIMI』｀" w:date="2026-03-27T15:54:34Z">
        <w:r>
          <w:rPr>
            <w:rFonts w:hint="eastAsia" w:ascii="仿宋_GB2312" w:hAnsi="仿宋_GB2312" w:eastAsia="仿宋_GB2312" w:cs="仿宋_GB2312"/>
            <w:w w:val="99"/>
            <w:sz w:val="32"/>
            <w:szCs w:val="32"/>
            <w:rPrChange w:id="710" w:author="『IVMIMI』｀" w:date="2026-03-27T15:59:50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w w:val="99"/>
          <w:sz w:val="32"/>
          <w:szCs w:val="32"/>
          <w:rPrChange w:id="711" w:author="『IVMIMI』｀" w:date="2026-03-27T15:59:50Z">
            <w:rPr>
              <w:rFonts w:hint="eastAsia" w:ascii="仿宋" w:hAnsi="仿宋" w:eastAsia="仿宋" w:cs="仿宋"/>
              <w:sz w:val="32"/>
              <w:szCs w:val="32"/>
            </w:rPr>
          </w:rPrChange>
        </w:rPr>
        <w:t>症状出现，将及时报告，承诺不带病参赛。</w:t>
      </w:r>
      <w:bookmarkStart w:id="1" w:name="bookmark12"/>
      <w:bookmarkEnd w:id="1"/>
    </w:p>
    <w:p w14:paraId="388A2C03">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rFonts w:hint="eastAsia" w:ascii="仿宋_GB2312" w:hAnsi="仿宋_GB2312" w:eastAsia="仿宋_GB2312" w:cs="仿宋_GB2312"/>
          <w:sz w:val="32"/>
          <w:szCs w:val="32"/>
          <w:rPrChange w:id="713" w:author="『IVMIMI』｀" w:date="2026-03-27T15:53:39Z">
            <w:rPr>
              <w:rFonts w:hint="eastAsia" w:ascii="仿宋" w:hAnsi="仿宋" w:eastAsia="仿宋" w:cs="仿宋"/>
              <w:sz w:val="32"/>
              <w:szCs w:val="32"/>
            </w:rPr>
          </w:rPrChange>
        </w:rPr>
        <w:pPrChange w:id="712"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pPr>
        </w:pPrChange>
      </w:pPr>
      <w:r>
        <w:rPr>
          <w:rFonts w:hint="eastAsia" w:ascii="仿宋_GB2312" w:hAnsi="仿宋_GB2312" w:eastAsia="仿宋_GB2312" w:cs="仿宋_GB2312"/>
          <w:sz w:val="32"/>
          <w:szCs w:val="32"/>
          <w:rPrChange w:id="714" w:author="『IVMIMI』｀" w:date="2026-03-27T15:53:39Z">
            <w:rPr>
              <w:rFonts w:hint="eastAsia" w:ascii="仿宋" w:hAnsi="仿宋" w:eastAsia="仿宋" w:cs="仿宋"/>
              <w:sz w:val="32"/>
              <w:szCs w:val="32"/>
            </w:rPr>
          </w:rPrChange>
        </w:rPr>
        <w:t>（</w:t>
      </w:r>
      <w:del w:id="715" w:author="『IVMIMI』｀" w:date="2026-03-27T15:54:45Z">
        <w:r>
          <w:rPr>
            <w:rFonts w:hint="eastAsia" w:ascii="仿宋_GB2312" w:hAnsi="仿宋_GB2312" w:eastAsia="仿宋_GB2312" w:cs="仿宋_GB2312"/>
            <w:sz w:val="32"/>
            <w:szCs w:val="32"/>
            <w:rPrChange w:id="716"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717" w:author="『IVMIMI』｀" w:date="2026-03-27T15:53:39Z">
            <w:rPr>
              <w:rFonts w:hint="eastAsia" w:ascii="仿宋" w:hAnsi="仿宋" w:eastAsia="仿宋" w:cs="仿宋"/>
              <w:sz w:val="32"/>
              <w:szCs w:val="32"/>
            </w:rPr>
          </w:rPrChange>
        </w:rPr>
        <w:t>二）已在比赛前购买本人参加比赛期间（含交通往返途中） 的“人身意外伤害保险”；</w:t>
      </w:r>
      <w:del w:id="718" w:author="『IVMIMI』｀" w:date="2026-03-27T15:54:49Z">
        <w:r>
          <w:rPr>
            <w:rFonts w:hint="eastAsia" w:ascii="仿宋_GB2312" w:hAnsi="仿宋_GB2312" w:eastAsia="仿宋_GB2312" w:cs="仿宋_GB2312"/>
            <w:sz w:val="32"/>
            <w:szCs w:val="32"/>
            <w:rPrChange w:id="719"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720" w:author="『IVMIMI』｀" w:date="2026-03-27T15:53:39Z">
            <w:rPr>
              <w:rFonts w:hint="eastAsia" w:ascii="仿宋" w:hAnsi="仿宋" w:eastAsia="仿宋" w:cs="仿宋"/>
              <w:sz w:val="32"/>
              <w:szCs w:val="32"/>
            </w:rPr>
          </w:rPrChange>
        </w:rPr>
        <w:t>比赛期间如发生人身意外伤亡事故，本</w:t>
      </w:r>
      <w:del w:id="721" w:author="『IVMIMI』｀" w:date="2026-03-27T15:54:53Z">
        <w:r>
          <w:rPr>
            <w:rFonts w:hint="eastAsia" w:ascii="仿宋_GB2312" w:hAnsi="仿宋_GB2312" w:eastAsia="仿宋_GB2312" w:cs="仿宋_GB2312"/>
            <w:sz w:val="32"/>
            <w:szCs w:val="32"/>
            <w:rPrChange w:id="722" w:author="『IVMIMI』｀" w:date="2026-03-27T15:53:39Z">
              <w:rPr>
                <w:rFonts w:hint="eastAsia" w:ascii="仿宋" w:hAnsi="仿宋" w:eastAsia="仿宋" w:cs="仿宋"/>
                <w:sz w:val="32"/>
                <w:szCs w:val="32"/>
              </w:rPr>
            </w:rPrChange>
          </w:rPr>
          <w:delText xml:space="preserve"> </w:delText>
        </w:r>
      </w:del>
      <w:del w:id="723" w:author="『IVMIMI』｀" w:date="2026-03-27T15:54:52Z">
        <w:r>
          <w:rPr>
            <w:rFonts w:hint="eastAsia" w:ascii="仿宋_GB2312" w:hAnsi="仿宋_GB2312" w:eastAsia="仿宋_GB2312" w:cs="仿宋_GB2312"/>
            <w:sz w:val="32"/>
            <w:szCs w:val="32"/>
            <w:rPrChange w:id="724"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725" w:author="『IVMIMI』｀" w:date="2026-03-27T15:53:39Z">
            <w:rPr>
              <w:rFonts w:hint="eastAsia" w:ascii="仿宋" w:hAnsi="仿宋" w:eastAsia="仿宋" w:cs="仿宋"/>
              <w:sz w:val="32"/>
              <w:szCs w:val="32"/>
            </w:rPr>
          </w:rPrChange>
        </w:rPr>
        <w:t>人及法定监护人自愿承担参加本次比赛的责任风险。</w:t>
      </w:r>
    </w:p>
    <w:p w14:paraId="39930CA5">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ins w:id="727" w:author="『IVMIMI』｀" w:date="2026-03-27T15:55:10Z"/>
          <w:rFonts w:hint="eastAsia" w:ascii="仿宋_GB2312" w:hAnsi="仿宋_GB2312" w:eastAsia="仿宋_GB2312" w:cs="仿宋_GB2312"/>
          <w:sz w:val="32"/>
          <w:szCs w:val="32"/>
        </w:rPr>
        <w:pPrChange w:id="726"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pPr>
        </w:pPrChange>
      </w:pPr>
      <w:r>
        <w:rPr>
          <w:rFonts w:hint="eastAsia" w:ascii="仿宋_GB2312" w:hAnsi="仿宋_GB2312" w:eastAsia="仿宋_GB2312" w:cs="仿宋_GB2312"/>
          <w:sz w:val="32"/>
          <w:szCs w:val="32"/>
          <w:rPrChange w:id="728" w:author="『IVMIMI』｀" w:date="2026-03-27T15:53:39Z">
            <w:rPr>
              <w:rFonts w:hint="eastAsia" w:ascii="仿宋" w:hAnsi="仿宋" w:eastAsia="仿宋" w:cs="仿宋"/>
              <w:sz w:val="32"/>
              <w:szCs w:val="32"/>
            </w:rPr>
          </w:rPrChange>
        </w:rPr>
        <w:t>（</w:t>
      </w:r>
      <w:del w:id="729" w:author="『IVMIMI』｀" w:date="2026-03-27T15:53:41Z">
        <w:r>
          <w:rPr>
            <w:rFonts w:hint="eastAsia" w:ascii="仿宋_GB2312" w:hAnsi="仿宋_GB2312" w:eastAsia="仿宋_GB2312" w:cs="仿宋_GB2312"/>
            <w:sz w:val="32"/>
            <w:szCs w:val="32"/>
            <w:rPrChange w:id="730"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731" w:author="『IVMIMI』｀" w:date="2026-03-27T15:53:39Z">
            <w:rPr>
              <w:rFonts w:hint="eastAsia" w:ascii="仿宋" w:hAnsi="仿宋" w:eastAsia="仿宋" w:cs="仿宋"/>
              <w:sz w:val="32"/>
              <w:szCs w:val="32"/>
            </w:rPr>
          </w:rPrChange>
        </w:rPr>
        <w:t>三）本人及法定监护人已充分了解本次比赛可能出现的风</w:t>
      </w:r>
      <w:del w:id="732" w:author="『IVMIMI』｀" w:date="2026-03-27T15:54:57Z">
        <w:r>
          <w:rPr>
            <w:rFonts w:hint="eastAsia" w:ascii="仿宋_GB2312" w:hAnsi="仿宋_GB2312" w:eastAsia="仿宋_GB2312" w:cs="仿宋_GB2312"/>
            <w:sz w:val="32"/>
            <w:szCs w:val="32"/>
            <w:rPrChange w:id="733" w:author="『IVMIMI』｀" w:date="2026-03-27T15:53:39Z">
              <w:rPr>
                <w:rFonts w:hint="eastAsia" w:ascii="仿宋" w:hAnsi="仿宋" w:eastAsia="仿宋" w:cs="仿宋"/>
                <w:sz w:val="32"/>
                <w:szCs w:val="32"/>
              </w:rPr>
            </w:rPrChange>
          </w:rPr>
          <w:delText xml:space="preserve"> </w:delText>
        </w:r>
      </w:del>
      <w:r>
        <w:rPr>
          <w:rFonts w:hint="eastAsia" w:ascii="仿宋_GB2312" w:hAnsi="仿宋_GB2312" w:eastAsia="仿宋_GB2312" w:cs="仿宋_GB2312"/>
          <w:sz w:val="32"/>
          <w:szCs w:val="32"/>
          <w:rPrChange w:id="734" w:author="『IVMIMI』｀" w:date="2026-03-27T15:53:39Z">
            <w:rPr>
              <w:rFonts w:hint="eastAsia" w:ascii="仿宋" w:hAnsi="仿宋" w:eastAsia="仿宋" w:cs="仿宋"/>
              <w:sz w:val="32"/>
              <w:szCs w:val="32"/>
            </w:rPr>
          </w:rPrChange>
        </w:rPr>
        <w:t>险，且已采取必要的防范措施，对自己的安全高度负责。</w:t>
      </w:r>
    </w:p>
    <w:p w14:paraId="46DA48A7">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del w:id="736" w:author="『IVMIMI』｀" w:date="2026-03-27T15:55:09Z"/>
          <w:rFonts w:hint="eastAsia" w:ascii="仿宋_GB2312" w:hAnsi="仿宋_GB2312" w:eastAsia="仿宋_GB2312" w:cs="仿宋_GB2312"/>
          <w:sz w:val="32"/>
          <w:szCs w:val="32"/>
          <w:rPrChange w:id="737" w:author="『IVMIMI』｀" w:date="2026-03-27T15:53:39Z">
            <w:rPr>
              <w:del w:id="738" w:author="『IVMIMI』｀" w:date="2026-03-27T15:55:09Z"/>
              <w:rFonts w:hint="eastAsia" w:ascii="仿宋" w:hAnsi="仿宋" w:eastAsia="仿宋" w:cs="仿宋"/>
              <w:sz w:val="32"/>
              <w:szCs w:val="32"/>
            </w:rPr>
          </w:rPrChange>
        </w:rPr>
        <w:pPrChange w:id="735"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ind w:firstLine="652" w:firstLineChars="200"/>
            <w:textAlignment w:val="baseline"/>
          </w:pPr>
        </w:pPrChange>
      </w:pPr>
    </w:p>
    <w:p w14:paraId="125F3076">
      <w:pPr>
        <w:keepNext w:val="0"/>
        <w:keepLines w:val="0"/>
        <w:pageBreakBefore w:val="0"/>
        <w:widowControl/>
        <w:kinsoku w:val="0"/>
        <w:wordWrap/>
        <w:overflowPunct/>
        <w:topLinePunct w:val="0"/>
        <w:autoSpaceDE w:val="0"/>
        <w:autoSpaceDN w:val="0"/>
        <w:bidi w:val="0"/>
        <w:adjustRightInd w:val="0"/>
        <w:snapToGrid w:val="0"/>
        <w:spacing w:line="579" w:lineRule="exact"/>
        <w:ind w:firstLine="652" w:firstLineChars="200"/>
        <w:textAlignment w:val="baseline"/>
        <w:rPr>
          <w:rFonts w:hint="eastAsia" w:ascii="仿宋_GB2312" w:hAnsi="仿宋_GB2312" w:eastAsia="仿宋_GB2312" w:cs="仿宋_GB2312"/>
          <w:sz w:val="32"/>
          <w:szCs w:val="32"/>
          <w:rPrChange w:id="740" w:author="『IVMIMI』｀" w:date="2026-03-27T15:53:39Z">
            <w:rPr>
              <w:rFonts w:hint="eastAsia" w:ascii="仿宋" w:hAnsi="仿宋" w:eastAsia="仿宋" w:cs="仿宋"/>
              <w:sz w:val="32"/>
              <w:szCs w:val="32"/>
            </w:rPr>
          </w:rPrChange>
        </w:rPr>
        <w:pPrChange w:id="739" w:author="『IVMIMI』｀" w:date="2026-03-27T15:55:09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r>
        <w:rPr>
          <w:rFonts w:hint="eastAsia" w:ascii="仿宋_GB2312" w:hAnsi="仿宋_GB2312" w:eastAsia="仿宋_GB2312" w:cs="仿宋_GB2312"/>
          <w:sz w:val="32"/>
          <w:szCs w:val="32"/>
          <w:rPrChange w:id="741" w:author="『IVMIMI』｀" w:date="2026-03-27T15:53:39Z">
            <w:rPr>
              <w:rFonts w:hint="eastAsia" w:ascii="仿宋" w:hAnsi="仿宋" w:eastAsia="仿宋" w:cs="仿宋"/>
              <w:sz w:val="32"/>
              <w:szCs w:val="32"/>
            </w:rPr>
          </w:rPrChange>
        </w:rPr>
        <w:t>本人及法定监护人将于赛前7天签定承诺书一式2份，参赛单位、本人及法定监护人各存1份。</w:t>
      </w:r>
    </w:p>
    <w:p w14:paraId="53CF2F82">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rFonts w:hint="eastAsia" w:ascii="仿宋" w:hAnsi="仿宋" w:eastAsia="仿宋" w:cs="仿宋"/>
          <w:sz w:val="32"/>
          <w:szCs w:val="32"/>
        </w:rPr>
        <w:pPrChange w:id="742"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p>
    <w:p w14:paraId="70ACB35C">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rFonts w:hint="eastAsia" w:ascii="仿宋" w:hAnsi="仿宋" w:eastAsia="仿宋" w:cs="仿宋"/>
          <w:sz w:val="32"/>
          <w:szCs w:val="32"/>
        </w:rPr>
        <w:pPrChange w:id="743"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p>
    <w:p w14:paraId="6A4CCB4F">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rFonts w:hint="eastAsia" w:ascii="仿宋" w:hAnsi="仿宋" w:eastAsia="仿宋" w:cs="仿宋"/>
          <w:sz w:val="32"/>
          <w:szCs w:val="32"/>
        </w:rPr>
        <w:pPrChange w:id="744"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pPr>
        </w:pPrChange>
      </w:pPr>
      <w:r>
        <w:rPr>
          <w:rFonts w:hint="eastAsia" w:ascii="仿宋" w:hAnsi="仿宋" w:eastAsia="仿宋" w:cs="仿宋"/>
          <w:sz w:val="32"/>
          <w:szCs w:val="32"/>
        </w:rPr>
        <w:t xml:space="preserve">承诺人： </w:t>
      </w:r>
      <w:r>
        <w:rPr>
          <w:rFonts w:hint="eastAsia" w:ascii="仿宋" w:hAnsi="仿宋" w:eastAsia="仿宋" w:cs="仿宋"/>
          <w:sz w:val="32"/>
          <w:szCs w:val="32"/>
          <w:lang w:val="en-US" w:eastAsia="zh-CN"/>
        </w:rPr>
        <w:t xml:space="preserve">                      </w:t>
      </w:r>
    </w:p>
    <w:p w14:paraId="716A57C6">
      <w:pPr>
        <w:keepNext w:val="0"/>
        <w:keepLines w:val="0"/>
        <w:pageBreakBefore w:val="0"/>
        <w:widowControl/>
        <w:kinsoku w:val="0"/>
        <w:wordWrap/>
        <w:overflowPunct/>
        <w:topLinePunct w:val="0"/>
        <w:autoSpaceDE w:val="0"/>
        <w:autoSpaceDN w:val="0"/>
        <w:bidi w:val="0"/>
        <w:adjustRightInd w:val="0"/>
        <w:snapToGrid w:val="0"/>
        <w:spacing w:line="579" w:lineRule="exact"/>
        <w:jc w:val="both"/>
        <w:textAlignment w:val="baseline"/>
        <w:rPr>
          <w:rFonts w:hint="eastAsia" w:ascii="仿宋" w:hAnsi="仿宋" w:eastAsia="仿宋" w:cs="仿宋"/>
          <w:sz w:val="32"/>
          <w:szCs w:val="32"/>
        </w:rPr>
        <w:pPrChange w:id="745"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pPr>
        </w:pPrChange>
      </w:pPr>
      <w:r>
        <w:rPr>
          <w:rFonts w:hint="eastAsia" w:ascii="仿宋" w:hAnsi="仿宋" w:eastAsia="仿宋" w:cs="仿宋"/>
          <w:sz w:val="32"/>
          <w:szCs w:val="32"/>
        </w:rPr>
        <w:t>监护人：</w:t>
      </w:r>
    </w:p>
    <w:p w14:paraId="1781B1E7">
      <w:pPr>
        <w:keepNext w:val="0"/>
        <w:keepLines w:val="0"/>
        <w:pageBreakBefore w:val="0"/>
        <w:widowControl/>
        <w:kinsoku w:val="0"/>
        <w:wordWrap/>
        <w:overflowPunct/>
        <w:topLinePunct w:val="0"/>
        <w:autoSpaceDE w:val="0"/>
        <w:autoSpaceDN w:val="0"/>
        <w:bidi w:val="0"/>
        <w:adjustRightInd w:val="0"/>
        <w:snapToGrid w:val="0"/>
        <w:spacing w:line="579" w:lineRule="exact"/>
        <w:jc w:val="both"/>
        <w:textAlignment w:val="baseline"/>
        <w:rPr>
          <w:rFonts w:hint="eastAsia" w:ascii="仿宋" w:hAnsi="仿宋" w:eastAsia="仿宋" w:cs="仿宋"/>
          <w:sz w:val="32"/>
          <w:szCs w:val="32"/>
        </w:rPr>
        <w:pPrChange w:id="746" w:author="『IVMIMI』｀" w:date="2026-03-27T15:41:31Z">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pPr>
        </w:pPrChange>
      </w:pPr>
      <w:r>
        <w:rPr>
          <w:rFonts w:hint="eastAsia" w:ascii="仿宋" w:hAnsi="仿宋" w:eastAsia="仿宋" w:cs="仿宋"/>
          <w:sz w:val="32"/>
          <w:szCs w:val="32"/>
        </w:rPr>
        <w:t>日期：  年  月   日</w:t>
      </w:r>
    </w:p>
    <w:p w14:paraId="31BF90C8">
      <w:pPr>
        <w:spacing w:line="579" w:lineRule="exact"/>
        <w:jc w:val="center"/>
        <w:rPr>
          <w:rFonts w:hint="eastAsia" w:ascii="黑体" w:hAnsi="黑体" w:eastAsia="黑体"/>
          <w:sz w:val="44"/>
          <w:szCs w:val="44"/>
        </w:rPr>
        <w:pPrChange w:id="747" w:author="『IVMIMI』｀" w:date="2026-03-27T15:41:31Z">
          <w:pPr>
            <w:jc w:val="center"/>
          </w:pPr>
        </w:pPrChange>
      </w:pPr>
    </w:p>
    <w:p w14:paraId="502EAA04">
      <w:pPr>
        <w:keepNext w:val="0"/>
        <w:keepLines w:val="0"/>
        <w:pageBreakBefore w:val="0"/>
        <w:kinsoku/>
        <w:wordWrap/>
        <w:overflowPunct/>
        <w:topLinePunct w:val="0"/>
        <w:autoSpaceDE/>
        <w:autoSpaceDN/>
        <w:bidi w:val="0"/>
        <w:adjustRightInd/>
        <w:snapToGrid/>
        <w:spacing w:line="579" w:lineRule="exact"/>
        <w:jc w:val="both"/>
        <w:textAlignment w:val="auto"/>
        <w:outlineLvl w:val="9"/>
        <w:rPr>
          <w:rFonts w:hint="eastAsia" w:ascii="仿宋_GB2312" w:hAnsi="仿宋_GB2312" w:eastAsia="仿宋_GB2312" w:cs="仿宋_GB2312"/>
          <w:sz w:val="24"/>
          <w:szCs w:val="24"/>
          <w:vertAlign w:val="baseline"/>
          <w:lang w:val="en-US" w:eastAsia="zh-CN"/>
        </w:rPr>
        <w:pPrChange w:id="748" w:author="『IVMIMI』｀" w:date="2026-03-27T15:41:31Z">
          <w:pPr>
            <w:keepNext w:val="0"/>
            <w:keepLines w:val="0"/>
            <w:pageBreakBefore w:val="0"/>
            <w:kinsoku/>
            <w:wordWrap/>
            <w:overflowPunct/>
            <w:topLinePunct w:val="0"/>
            <w:autoSpaceDE/>
            <w:autoSpaceDN/>
            <w:bidi w:val="0"/>
            <w:adjustRightInd/>
            <w:snapToGrid/>
            <w:spacing w:line="300" w:lineRule="exact"/>
            <w:jc w:val="both"/>
            <w:textAlignment w:val="auto"/>
            <w:outlineLvl w:val="9"/>
          </w:pPr>
        </w:pPrChange>
      </w:pPr>
    </w:p>
    <w:sectPr>
      <w:headerReference r:id="rId6" w:type="default"/>
      <w:footerReference r:id="rId7" w:type="default"/>
      <w:pgSz w:w="11906" w:h="16838"/>
      <w:pgMar w:top="2098" w:right="1474" w:bottom="1984" w:left="1587" w:header="851" w:footer="992" w:gutter="0"/>
      <w:pgNumType w:fmt="numberInDash"/>
      <w:cols w:space="425" w:num="1"/>
      <w:rtlGutter w:val="0"/>
      <w:docGrid w:type="linesAndChars" w:linePitch="289" w:charSpace="12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29F88380-27B5-4D3F-913C-C86F1F5136AA}"/>
  </w:font>
  <w:font w:name="黑体">
    <w:panose1 w:val="02010609060101010101"/>
    <w:charset w:val="86"/>
    <w:family w:val="auto"/>
    <w:pitch w:val="default"/>
    <w:sig w:usb0="800002BF" w:usb1="38CF7CFA" w:usb2="00000016" w:usb3="00000000" w:csb0="00040001" w:csb1="00000000"/>
    <w:embedRegular r:id="rId2" w:fontKey="{5593B3AF-C060-4238-A009-1DD7D6F433A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方正小标宋简体">
    <w:panose1 w:val="03000509000000000000"/>
    <w:charset w:val="86"/>
    <w:family w:val="auto"/>
    <w:pitch w:val="default"/>
    <w:sig w:usb0="00000001" w:usb1="080E0000" w:usb2="00000000" w:usb3="00000000" w:csb0="00040000" w:csb1="00000000"/>
    <w:embedRegular r:id="rId3" w:fontKey="{09FB9CF0-2E1E-446F-BABD-DCEB2F63D49C}"/>
  </w:font>
  <w:font w:name="仿宋">
    <w:panose1 w:val="02010609060101010101"/>
    <w:charset w:val="86"/>
    <w:family w:val="auto"/>
    <w:pitch w:val="default"/>
    <w:sig w:usb0="800002BF" w:usb1="38CF7CFA" w:usb2="00000016" w:usb3="00000000" w:csb0="00040001" w:csb1="00000000"/>
    <w:embedRegular r:id="rId4" w:fontKey="{E0B7AA0F-DC7B-451A-A54B-DE67C5CE3F0D}"/>
  </w:font>
  <w:font w:name="仿宋_GB2312">
    <w:panose1 w:val="02010609030101010101"/>
    <w:charset w:val="86"/>
    <w:family w:val="auto"/>
    <w:pitch w:val="default"/>
    <w:sig w:usb0="00000001" w:usb1="080E0000" w:usb2="00000000" w:usb3="00000000" w:csb0="00040000" w:csb1="00000000"/>
    <w:embedRegular r:id="rId5" w:fontKey="{C9F45E56-8A40-458E-A5BB-988D4BE75B02}"/>
  </w:font>
  <w:font w:name="楷体_GB2312">
    <w:altName w:val="楷体"/>
    <w:panose1 w:val="02010609030101010101"/>
    <w:charset w:val="86"/>
    <w:family w:val="auto"/>
    <w:pitch w:val="default"/>
    <w:sig w:usb0="00000000" w:usb1="00000000" w:usb2="00000000" w:usb3="00000000" w:csb0="00040000" w:csb1="00000000"/>
    <w:embedRegular r:id="rId6" w:fontKey="{C5ED1D11-A3CF-42EF-8279-D1F41A1C867E}"/>
  </w:font>
  <w:font w:name="新宋体">
    <w:panose1 w:val="02010609030101010101"/>
    <w:charset w:val="86"/>
    <w:family w:val="auto"/>
    <w:pitch w:val="default"/>
    <w:sig w:usb0="00000003" w:usb1="288F0000" w:usb2="00000006" w:usb3="00000000" w:csb0="00040001" w:csb1="00000000"/>
    <w:embedRegular r:id="rId7" w:fontKey="{E29A4E49-F6AC-4509-AAA6-24EBED2C182F}"/>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B3358">
    <w:pPr>
      <w:spacing w:line="177" w:lineRule="auto"/>
      <w:jc w:val="right"/>
      <w:rPr>
        <w:rFonts w:ascii="新宋体" w:hAnsi="新宋体" w:eastAsia="新宋体" w:cs="新宋体"/>
        <w:sz w:val="28"/>
        <w:szCs w:val="28"/>
      </w:rPr>
    </w:pPr>
    <w:ins w:id="0" w:author="『IVMIMI』｀" w:date="2026-03-27T15:40:49Z">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4893BC">
                            <w:pPr>
                              <w:pStyle w:val="7"/>
                            </w:pPr>
                            <w:ins w:id="2" w:author="『IVMIMI』｀" w:date="2026-03-27T15:40:49Z">
                              <w:r>
                                <w:rPr>
                                  <w:rFonts w:hint="eastAsia" w:ascii="宋体" w:hAnsi="宋体" w:eastAsia="宋体"/>
                                  <w:sz w:val="28"/>
                                  <w:szCs w:val="28"/>
                                  <w:rPrChange w:id="3" w:author="『IVMIMI』｀" w:date="2026-03-27T15:41:06Z">
                                    <w:rPr/>
                                  </w:rPrChange>
                                </w:rPr>
                                <w:fldChar w:fldCharType="begin"/>
                              </w:r>
                            </w:ins>
                            <w:ins w:id="4" w:author="『IVMIMI』｀" w:date="2026-03-27T15:40:49Z">
                              <w:r>
                                <w:rPr>
                                  <w:rFonts w:hint="eastAsia" w:ascii="宋体" w:hAnsi="宋体" w:eastAsia="宋体"/>
                                  <w:sz w:val="28"/>
                                  <w:szCs w:val="28"/>
                                  <w:rPrChange w:id="5" w:author="『IVMIMI』｀" w:date="2026-03-27T15:41:06Z">
                                    <w:rPr/>
                                  </w:rPrChange>
                                </w:rPr>
                                <w:instrText xml:space="preserve"> PAGE  \* MERGEFORMAT </w:instrText>
                              </w:r>
                            </w:ins>
                            <w:ins w:id="6" w:author="『IVMIMI』｀" w:date="2026-03-27T15:40:49Z">
                              <w:r>
                                <w:rPr>
                                  <w:rFonts w:hint="eastAsia" w:ascii="宋体" w:hAnsi="宋体" w:eastAsia="宋体"/>
                                  <w:sz w:val="28"/>
                                  <w:szCs w:val="28"/>
                                  <w:rPrChange w:id="7" w:author="『IVMIMI』｀" w:date="2026-03-27T15:41:06Z">
                                    <w:rPr/>
                                  </w:rPrChange>
                                </w:rPr>
                                <w:fldChar w:fldCharType="separate"/>
                              </w:r>
                            </w:ins>
                            <w:ins w:id="8" w:author="『IVMIMI』｀" w:date="2026-03-27T15:40:49Z">
                              <w:r>
                                <w:rPr>
                                  <w:rFonts w:hint="eastAsia" w:ascii="宋体" w:hAnsi="宋体" w:eastAsia="宋体"/>
                                  <w:sz w:val="28"/>
                                  <w:szCs w:val="28"/>
                                  <w:rPrChange w:id="9" w:author="『IVMIMI』｀" w:date="2026-03-27T15:41:06Z">
                                    <w:rPr/>
                                  </w:rPrChange>
                                </w:rPr>
                                <w:t>1</w:t>
                              </w:r>
                            </w:ins>
                            <w:ins w:id="10" w:author="『IVMIMI』｀" w:date="2026-03-27T15:40:49Z">
                              <w:r>
                                <w:rPr>
                                  <w:rFonts w:hint="eastAsia" w:ascii="宋体" w:hAnsi="宋体" w:eastAsia="宋体"/>
                                  <w:sz w:val="28"/>
                                  <w:szCs w:val="28"/>
                                  <w:rPrChange w:id="11" w:author="『IVMIMI』｀" w:date="2026-03-27T15:41:06Z">
                                    <w:rPr/>
                                  </w:rPrChange>
                                </w:rPr>
                                <w:fldChar w:fldCharType="end"/>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A4893BC">
                      <w:pPr>
                        <w:pStyle w:val="7"/>
                      </w:pPr>
                      <w:ins w:id="12" w:author="『IVMIMI』｀" w:date="2026-03-27T15:40:49Z">
                        <w:r>
                          <w:rPr>
                            <w:rFonts w:hint="eastAsia" w:ascii="宋体" w:hAnsi="宋体" w:eastAsia="宋体"/>
                            <w:sz w:val="28"/>
                            <w:szCs w:val="28"/>
                            <w:rPrChange w:id="13" w:author="『IVMIMI』｀" w:date="2026-03-27T15:41:06Z">
                              <w:rPr/>
                            </w:rPrChange>
                          </w:rPr>
                          <w:fldChar w:fldCharType="begin"/>
                        </w:r>
                      </w:ins>
                      <w:ins w:id="14" w:author="『IVMIMI』｀" w:date="2026-03-27T15:40:49Z">
                        <w:r>
                          <w:rPr>
                            <w:rFonts w:hint="eastAsia" w:ascii="宋体" w:hAnsi="宋体" w:eastAsia="宋体"/>
                            <w:sz w:val="28"/>
                            <w:szCs w:val="28"/>
                            <w:rPrChange w:id="15" w:author="『IVMIMI』｀" w:date="2026-03-27T15:41:06Z">
                              <w:rPr/>
                            </w:rPrChange>
                          </w:rPr>
                          <w:instrText xml:space="preserve"> PAGE  \* MERGEFORMAT </w:instrText>
                        </w:r>
                      </w:ins>
                      <w:ins w:id="16" w:author="『IVMIMI』｀" w:date="2026-03-27T15:40:49Z">
                        <w:r>
                          <w:rPr>
                            <w:rFonts w:hint="eastAsia" w:ascii="宋体" w:hAnsi="宋体" w:eastAsia="宋体"/>
                            <w:sz w:val="28"/>
                            <w:szCs w:val="28"/>
                            <w:rPrChange w:id="17" w:author="『IVMIMI』｀" w:date="2026-03-27T15:41:06Z">
                              <w:rPr/>
                            </w:rPrChange>
                          </w:rPr>
                          <w:fldChar w:fldCharType="separate"/>
                        </w:r>
                      </w:ins>
                      <w:ins w:id="18" w:author="『IVMIMI』｀" w:date="2026-03-27T15:40:49Z">
                        <w:r>
                          <w:rPr>
                            <w:rFonts w:hint="eastAsia" w:ascii="宋体" w:hAnsi="宋体" w:eastAsia="宋体"/>
                            <w:sz w:val="28"/>
                            <w:szCs w:val="28"/>
                            <w:rPrChange w:id="19" w:author="『IVMIMI』｀" w:date="2026-03-27T15:41:06Z">
                              <w:rPr/>
                            </w:rPrChange>
                          </w:rPr>
                          <w:t>1</w:t>
                        </w:r>
                      </w:ins>
                      <w:ins w:id="20" w:author="『IVMIMI』｀" w:date="2026-03-27T15:40:49Z">
                        <w:r>
                          <w:rPr>
                            <w:rFonts w:hint="eastAsia" w:ascii="宋体" w:hAnsi="宋体" w:eastAsia="宋体"/>
                            <w:sz w:val="28"/>
                            <w:szCs w:val="28"/>
                            <w:rPrChange w:id="21" w:author="『IVMIMI』｀" w:date="2026-03-27T15:41:06Z">
                              <w:rPr/>
                            </w:rPrChange>
                          </w:rPr>
                          <w:fldChar w:fldCharType="end"/>
                        </w:r>
                      </w:ins>
                    </w:p>
                  </w:txbxContent>
                </v:textbox>
              </v:shape>
            </w:pict>
          </mc:Fallback>
        </mc:AlternateContent>
      </w:r>
    </w:ins>
    <w:del w:id="22" w:author="『IVMIMI』｀" w:date="2026-03-27T15:40:52Z">
      <w:r>
        <w:rPr>
          <w:rFonts w:ascii="新宋体" w:hAnsi="新宋体" w:eastAsia="新宋体" w:cs="新宋体"/>
          <w:spacing w:val="-19"/>
          <w:sz w:val="28"/>
          <w:szCs w:val="28"/>
        </w:rPr>
        <w:delText>-</w:delText>
      </w:r>
    </w:del>
    <w:del w:id="23" w:author="『IVMIMI』｀" w:date="2026-03-27T15:40:52Z">
      <w:r>
        <w:rPr>
          <w:rFonts w:ascii="新宋体" w:hAnsi="新宋体" w:eastAsia="新宋体" w:cs="新宋体"/>
          <w:spacing w:val="32"/>
          <w:sz w:val="28"/>
          <w:szCs w:val="28"/>
        </w:rPr>
        <w:delText xml:space="preserve"> </w:delText>
      </w:r>
    </w:del>
    <w:del w:id="24" w:author="『IVMIMI』｀" w:date="2026-03-27T15:40:52Z">
      <w:r>
        <w:rPr>
          <w:rFonts w:hint="eastAsia" w:ascii="新宋体" w:hAnsi="新宋体" w:eastAsia="新宋体" w:cs="新宋体"/>
          <w:spacing w:val="-19"/>
          <w:sz w:val="28"/>
          <w:szCs w:val="28"/>
          <w:lang w:val="en-US" w:eastAsia="zh-CN"/>
        </w:rPr>
        <w:delText>2</w:delText>
      </w:r>
    </w:del>
    <w:del w:id="25" w:author="『IVMIMI』｀" w:date="2026-03-27T15:40:52Z">
      <w:r>
        <w:rPr>
          <w:rFonts w:ascii="新宋体" w:hAnsi="新宋体" w:eastAsia="新宋体" w:cs="新宋体"/>
          <w:spacing w:val="6"/>
          <w:sz w:val="28"/>
          <w:szCs w:val="28"/>
        </w:rPr>
        <w:delText xml:space="preserve"> </w:delText>
      </w:r>
    </w:del>
    <w:del w:id="26" w:author="『IVMIMI』｀" w:date="2026-03-27T15:40:52Z">
      <w:r>
        <w:rPr>
          <w:rFonts w:ascii="新宋体" w:hAnsi="新宋体" w:eastAsia="新宋体" w:cs="新宋体"/>
          <w:spacing w:val="-10"/>
          <w:sz w:val="28"/>
          <w:szCs w:val="28"/>
        </w:rPr>
        <w:delText>-</w:delText>
      </w:r>
    </w:del>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93F39">
    <w:pPr>
      <w:spacing w:before="1" w:line="176" w:lineRule="auto"/>
      <w:rPr>
        <w:rFonts w:ascii="新宋体" w:hAnsi="新宋体" w:eastAsia="新宋体" w:cs="新宋体"/>
        <w:sz w:val="28"/>
        <w:szCs w:val="28"/>
      </w:rPr>
    </w:pPr>
    <w:ins w:id="27" w:author="『IVMIMI』｀" w:date="2026-03-27T15:51:54Z">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320FCC">
                            <w:pPr>
                              <w:pStyle w:val="7"/>
                              <w:rPr>
                                <w:rFonts w:hint="eastAsia" w:ascii="宋体" w:hAnsi="宋体" w:eastAsia="宋体"/>
                                <w:sz w:val="28"/>
                                <w:szCs w:val="28"/>
                                <w:rPrChange w:id="29" w:author="『IVMIMI』｀" w:date="2026-03-27T15:52:01Z">
                                  <w:rPr/>
                                </w:rPrChange>
                              </w:rPr>
                            </w:pPr>
                            <w:ins w:id="30" w:author="『IVMIMI』｀" w:date="2026-03-27T15:51:54Z">
                              <w:r>
                                <w:rPr>
                                  <w:rFonts w:hint="eastAsia" w:ascii="宋体" w:hAnsi="宋体" w:eastAsia="宋体"/>
                                  <w:sz w:val="28"/>
                                  <w:szCs w:val="28"/>
                                  <w:rPrChange w:id="31" w:author="『IVMIMI』｀" w:date="2026-03-27T15:52:01Z">
                                    <w:rPr/>
                                  </w:rPrChange>
                                </w:rPr>
                                <w:fldChar w:fldCharType="begin"/>
                              </w:r>
                            </w:ins>
                            <w:ins w:id="32" w:author="『IVMIMI』｀" w:date="2026-03-27T15:51:54Z">
                              <w:r>
                                <w:rPr>
                                  <w:rFonts w:hint="eastAsia" w:ascii="宋体" w:hAnsi="宋体" w:eastAsia="宋体"/>
                                  <w:sz w:val="28"/>
                                  <w:szCs w:val="28"/>
                                  <w:rPrChange w:id="33" w:author="『IVMIMI』｀" w:date="2026-03-27T15:52:01Z">
                                    <w:rPr/>
                                  </w:rPrChange>
                                </w:rPr>
                                <w:instrText xml:space="preserve"> PAGE  \* MERGEFORMAT </w:instrText>
                              </w:r>
                            </w:ins>
                            <w:ins w:id="34" w:author="『IVMIMI』｀" w:date="2026-03-27T15:51:54Z">
                              <w:r>
                                <w:rPr>
                                  <w:rFonts w:hint="eastAsia" w:ascii="宋体" w:hAnsi="宋体" w:eastAsia="宋体"/>
                                  <w:sz w:val="28"/>
                                  <w:szCs w:val="28"/>
                                  <w:rPrChange w:id="35" w:author="『IVMIMI』｀" w:date="2026-03-27T15:52:01Z">
                                    <w:rPr/>
                                  </w:rPrChange>
                                </w:rPr>
                                <w:fldChar w:fldCharType="separate"/>
                              </w:r>
                            </w:ins>
                            <w:ins w:id="36" w:author="『IVMIMI』｀" w:date="2026-03-27T15:51:54Z">
                              <w:r>
                                <w:rPr>
                                  <w:rFonts w:hint="eastAsia" w:ascii="宋体" w:hAnsi="宋体" w:eastAsia="宋体"/>
                                  <w:sz w:val="28"/>
                                  <w:szCs w:val="28"/>
                                  <w:rPrChange w:id="37" w:author="『IVMIMI』｀" w:date="2026-03-27T15:52:01Z">
                                    <w:rPr/>
                                  </w:rPrChange>
                                </w:rPr>
                                <w:t>- 1 -</w:t>
                              </w:r>
                            </w:ins>
                            <w:ins w:id="38" w:author="『IVMIMI』｀" w:date="2026-03-27T15:51:54Z">
                              <w:r>
                                <w:rPr>
                                  <w:rFonts w:hint="eastAsia" w:ascii="宋体" w:hAnsi="宋体" w:eastAsia="宋体"/>
                                  <w:sz w:val="28"/>
                                  <w:szCs w:val="28"/>
                                  <w:rPrChange w:id="39" w:author="『IVMIMI』｀" w:date="2026-03-27T15:52:01Z">
                                    <w:rPr/>
                                  </w:rPrChange>
                                </w:rPr>
                                <w:fldChar w:fldCharType="end"/>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A320FCC">
                      <w:pPr>
                        <w:pStyle w:val="7"/>
                        <w:rPr>
                          <w:rFonts w:hint="eastAsia" w:ascii="宋体" w:hAnsi="宋体" w:eastAsia="宋体"/>
                          <w:sz w:val="28"/>
                          <w:szCs w:val="28"/>
                          <w:rPrChange w:id="40" w:author="『IVMIMI』｀" w:date="2026-03-27T15:52:01Z">
                            <w:rPr/>
                          </w:rPrChange>
                        </w:rPr>
                      </w:pPr>
                      <w:ins w:id="41" w:author="『IVMIMI』｀" w:date="2026-03-27T15:51:54Z">
                        <w:r>
                          <w:rPr>
                            <w:rFonts w:hint="eastAsia" w:ascii="宋体" w:hAnsi="宋体" w:eastAsia="宋体"/>
                            <w:sz w:val="28"/>
                            <w:szCs w:val="28"/>
                            <w:rPrChange w:id="42" w:author="『IVMIMI』｀" w:date="2026-03-27T15:52:01Z">
                              <w:rPr/>
                            </w:rPrChange>
                          </w:rPr>
                          <w:fldChar w:fldCharType="begin"/>
                        </w:r>
                      </w:ins>
                      <w:ins w:id="43" w:author="『IVMIMI』｀" w:date="2026-03-27T15:51:54Z">
                        <w:r>
                          <w:rPr>
                            <w:rFonts w:hint="eastAsia" w:ascii="宋体" w:hAnsi="宋体" w:eastAsia="宋体"/>
                            <w:sz w:val="28"/>
                            <w:szCs w:val="28"/>
                            <w:rPrChange w:id="44" w:author="『IVMIMI』｀" w:date="2026-03-27T15:52:01Z">
                              <w:rPr/>
                            </w:rPrChange>
                          </w:rPr>
                          <w:instrText xml:space="preserve"> PAGE  \* MERGEFORMAT </w:instrText>
                        </w:r>
                      </w:ins>
                      <w:ins w:id="45" w:author="『IVMIMI』｀" w:date="2026-03-27T15:51:54Z">
                        <w:r>
                          <w:rPr>
                            <w:rFonts w:hint="eastAsia" w:ascii="宋体" w:hAnsi="宋体" w:eastAsia="宋体"/>
                            <w:sz w:val="28"/>
                            <w:szCs w:val="28"/>
                            <w:rPrChange w:id="46" w:author="『IVMIMI』｀" w:date="2026-03-27T15:52:01Z">
                              <w:rPr/>
                            </w:rPrChange>
                          </w:rPr>
                          <w:fldChar w:fldCharType="separate"/>
                        </w:r>
                      </w:ins>
                      <w:ins w:id="47" w:author="『IVMIMI』｀" w:date="2026-03-27T15:51:54Z">
                        <w:r>
                          <w:rPr>
                            <w:rFonts w:hint="eastAsia" w:ascii="宋体" w:hAnsi="宋体" w:eastAsia="宋体"/>
                            <w:sz w:val="28"/>
                            <w:szCs w:val="28"/>
                            <w:rPrChange w:id="48" w:author="『IVMIMI』｀" w:date="2026-03-27T15:52:01Z">
                              <w:rPr/>
                            </w:rPrChange>
                          </w:rPr>
                          <w:t>- 1 -</w:t>
                        </w:r>
                      </w:ins>
                      <w:ins w:id="49" w:author="『IVMIMI』｀" w:date="2026-03-27T15:51:54Z">
                        <w:r>
                          <w:rPr>
                            <w:rFonts w:hint="eastAsia" w:ascii="宋体" w:hAnsi="宋体" w:eastAsia="宋体"/>
                            <w:sz w:val="28"/>
                            <w:szCs w:val="28"/>
                            <w:rPrChange w:id="50" w:author="『IVMIMI』｀" w:date="2026-03-27T15:52:01Z">
                              <w:rPr/>
                            </w:rPrChange>
                          </w:rPr>
                          <w:fldChar w:fldCharType="end"/>
                        </w:r>
                      </w:ins>
                    </w:p>
                  </w:txbxContent>
                </v:textbox>
              </v:shape>
            </w:pict>
          </mc:Fallback>
        </mc:AlternateContent>
      </w:r>
    </w:ins>
    <w:del w:id="51" w:author="『IVMIMI』｀" w:date="2026-03-27T15:51:44Z">
      <w:r>
        <w:rPr>
          <w:rFonts w:ascii="新宋体" w:hAnsi="新宋体" w:eastAsia="新宋体" w:cs="新宋体"/>
          <w:spacing w:val="-8"/>
          <w:sz w:val="28"/>
          <w:szCs w:val="28"/>
        </w:rPr>
        <w:delText>-</w:delText>
      </w:r>
    </w:del>
    <w:del w:id="52" w:author="『IVMIMI』｀" w:date="2026-03-27T15:51:44Z">
      <w:r>
        <w:rPr>
          <w:rFonts w:ascii="新宋体" w:hAnsi="新宋体" w:eastAsia="新宋体" w:cs="新宋体"/>
          <w:spacing w:val="15"/>
          <w:sz w:val="28"/>
          <w:szCs w:val="28"/>
        </w:rPr>
        <w:delText xml:space="preserve"> </w:delText>
      </w:r>
    </w:del>
    <w:del w:id="53" w:author="『IVMIMI』｀" w:date="2026-03-27T15:51:44Z">
      <w:r>
        <w:rPr>
          <w:rFonts w:ascii="新宋体" w:hAnsi="新宋体" w:eastAsia="新宋体" w:cs="新宋体"/>
          <w:spacing w:val="-8"/>
          <w:sz w:val="28"/>
          <w:szCs w:val="28"/>
        </w:rPr>
        <w:delText>2</w:delText>
      </w:r>
    </w:del>
    <w:del w:id="54" w:author="『IVMIMI』｀" w:date="2026-03-27T15:51:44Z">
      <w:r>
        <w:rPr>
          <w:rFonts w:ascii="新宋体" w:hAnsi="新宋体" w:eastAsia="新宋体" w:cs="新宋体"/>
          <w:spacing w:val="7"/>
          <w:sz w:val="28"/>
          <w:szCs w:val="28"/>
        </w:rPr>
        <w:delText xml:space="preserve"> </w:delText>
      </w:r>
    </w:del>
    <w:del w:id="55" w:author="『IVMIMI』｀" w:date="2026-03-27T15:51:44Z">
      <w:r>
        <w:rPr>
          <w:rFonts w:ascii="新宋体" w:hAnsi="新宋体" w:eastAsia="新宋体" w:cs="新宋体"/>
          <w:spacing w:val="-8"/>
          <w:sz w:val="28"/>
          <w:szCs w:val="28"/>
        </w:rPr>
        <w:delText>-</w:delText>
      </w:r>
    </w:del>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D0ED7">
    <w:pPr>
      <w:spacing w:before="1" w:line="176" w:lineRule="auto"/>
      <w:jc w:val="right"/>
      <w:rPr>
        <w:rFonts w:ascii="新宋体" w:hAnsi="新宋体" w:eastAsia="新宋体" w:cs="新宋体"/>
        <w:sz w:val="28"/>
        <w:szCs w:val="28"/>
      </w:rPr>
    </w:pPr>
    <w:ins w:id="56" w:author="『IVMIMI』｀" w:date="2026-03-27T15:40:49Z">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2C82FC">
                            <w:pPr>
                              <w:pStyle w:val="7"/>
                            </w:pPr>
                            <w:ins w:id="58" w:author="『IVMIMI』｀" w:date="2026-03-27T15:40:49Z">
                              <w:r>
                                <w:rPr>
                                  <w:rFonts w:hint="eastAsia" w:ascii="宋体" w:hAnsi="宋体" w:eastAsia="宋体"/>
                                  <w:sz w:val="28"/>
                                  <w:szCs w:val="28"/>
                                  <w:rPrChange w:id="59" w:author="『IVMIMI』｀" w:date="2026-03-27T15:52:17Z">
                                    <w:rPr/>
                                  </w:rPrChange>
                                </w:rPr>
                                <w:fldChar w:fldCharType="begin"/>
                              </w:r>
                            </w:ins>
                            <w:ins w:id="60" w:author="『IVMIMI』｀" w:date="2026-03-27T15:40:49Z">
                              <w:r>
                                <w:rPr>
                                  <w:rFonts w:hint="eastAsia" w:ascii="宋体" w:hAnsi="宋体" w:eastAsia="宋体"/>
                                  <w:sz w:val="28"/>
                                  <w:szCs w:val="28"/>
                                  <w:rPrChange w:id="61" w:author="『IVMIMI』｀" w:date="2026-03-27T15:52:17Z">
                                    <w:rPr/>
                                  </w:rPrChange>
                                </w:rPr>
                                <w:instrText xml:space="preserve"> PAGE  \* MERGEFORMAT </w:instrText>
                              </w:r>
                            </w:ins>
                            <w:ins w:id="62" w:author="『IVMIMI』｀" w:date="2026-03-27T15:40:49Z">
                              <w:r>
                                <w:rPr>
                                  <w:rFonts w:hint="eastAsia" w:ascii="宋体" w:hAnsi="宋体" w:eastAsia="宋体"/>
                                  <w:sz w:val="28"/>
                                  <w:szCs w:val="28"/>
                                  <w:rPrChange w:id="63" w:author="『IVMIMI』｀" w:date="2026-03-27T15:52:17Z">
                                    <w:rPr/>
                                  </w:rPrChange>
                                </w:rPr>
                                <w:fldChar w:fldCharType="separate"/>
                              </w:r>
                            </w:ins>
                            <w:ins w:id="64" w:author="『IVMIMI』｀" w:date="2026-03-27T15:40:49Z">
                              <w:r>
                                <w:rPr>
                                  <w:rFonts w:hint="eastAsia" w:ascii="宋体" w:hAnsi="宋体" w:eastAsia="宋体"/>
                                  <w:sz w:val="28"/>
                                  <w:szCs w:val="28"/>
                                  <w:rPrChange w:id="65" w:author="『IVMIMI』｀" w:date="2026-03-27T15:52:17Z">
                                    <w:rPr/>
                                  </w:rPrChange>
                                </w:rPr>
                                <w:t>- 8 -</w:t>
                              </w:r>
                            </w:ins>
                            <w:ins w:id="66" w:author="『IVMIMI』｀" w:date="2026-03-27T15:40:49Z">
                              <w:r>
                                <w:rPr>
                                  <w:rFonts w:hint="eastAsia" w:ascii="宋体" w:hAnsi="宋体" w:eastAsia="宋体"/>
                                  <w:sz w:val="28"/>
                                  <w:szCs w:val="28"/>
                                  <w:rPrChange w:id="67" w:author="『IVMIMI』｀" w:date="2026-03-27T15:52:17Z">
                                    <w:rPr/>
                                  </w:rPrChange>
                                </w:rPr>
                                <w:fldChar w:fldCharType="end"/>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52C82FC">
                      <w:pPr>
                        <w:pStyle w:val="7"/>
                      </w:pPr>
                      <w:ins w:id="68" w:author="『IVMIMI』｀" w:date="2026-03-27T15:40:49Z">
                        <w:r>
                          <w:rPr>
                            <w:rFonts w:hint="eastAsia" w:ascii="宋体" w:hAnsi="宋体" w:eastAsia="宋体"/>
                            <w:sz w:val="28"/>
                            <w:szCs w:val="28"/>
                            <w:rPrChange w:id="69" w:author="『IVMIMI』｀" w:date="2026-03-27T15:52:17Z">
                              <w:rPr/>
                            </w:rPrChange>
                          </w:rPr>
                          <w:fldChar w:fldCharType="begin"/>
                        </w:r>
                      </w:ins>
                      <w:ins w:id="70" w:author="『IVMIMI』｀" w:date="2026-03-27T15:40:49Z">
                        <w:r>
                          <w:rPr>
                            <w:rFonts w:hint="eastAsia" w:ascii="宋体" w:hAnsi="宋体" w:eastAsia="宋体"/>
                            <w:sz w:val="28"/>
                            <w:szCs w:val="28"/>
                            <w:rPrChange w:id="71" w:author="『IVMIMI』｀" w:date="2026-03-27T15:52:17Z">
                              <w:rPr/>
                            </w:rPrChange>
                          </w:rPr>
                          <w:instrText xml:space="preserve"> PAGE  \* MERGEFORMAT </w:instrText>
                        </w:r>
                      </w:ins>
                      <w:ins w:id="72" w:author="『IVMIMI』｀" w:date="2026-03-27T15:40:49Z">
                        <w:r>
                          <w:rPr>
                            <w:rFonts w:hint="eastAsia" w:ascii="宋体" w:hAnsi="宋体" w:eastAsia="宋体"/>
                            <w:sz w:val="28"/>
                            <w:szCs w:val="28"/>
                            <w:rPrChange w:id="73" w:author="『IVMIMI』｀" w:date="2026-03-27T15:52:17Z">
                              <w:rPr/>
                            </w:rPrChange>
                          </w:rPr>
                          <w:fldChar w:fldCharType="separate"/>
                        </w:r>
                      </w:ins>
                      <w:ins w:id="74" w:author="『IVMIMI』｀" w:date="2026-03-27T15:40:49Z">
                        <w:r>
                          <w:rPr>
                            <w:rFonts w:hint="eastAsia" w:ascii="宋体" w:hAnsi="宋体" w:eastAsia="宋体"/>
                            <w:sz w:val="28"/>
                            <w:szCs w:val="28"/>
                            <w:rPrChange w:id="75" w:author="『IVMIMI』｀" w:date="2026-03-27T15:52:17Z">
                              <w:rPr/>
                            </w:rPrChange>
                          </w:rPr>
                          <w:t>- 8 -</w:t>
                        </w:r>
                      </w:ins>
                      <w:ins w:id="76" w:author="『IVMIMI』｀" w:date="2026-03-27T15:40:49Z">
                        <w:r>
                          <w:rPr>
                            <w:rFonts w:hint="eastAsia" w:ascii="宋体" w:hAnsi="宋体" w:eastAsia="宋体"/>
                            <w:sz w:val="28"/>
                            <w:szCs w:val="28"/>
                            <w:rPrChange w:id="77" w:author="『IVMIMI』｀" w:date="2026-03-27T15:52:17Z">
                              <w:rPr/>
                            </w:rPrChange>
                          </w:rPr>
                          <w:fldChar w:fldCharType="end"/>
                        </w:r>
                      </w:ins>
                    </w:p>
                  </w:txbxContent>
                </v:textbox>
              </v:shape>
            </w:pict>
          </mc:Fallback>
        </mc:AlternateContent>
      </w:r>
    </w:ins>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D9A61">
    <w:pPr>
      <w:pStyle w:val="7"/>
    </w:pPr>
    <w:ins w:id="78" w:author="『IVMIMI』｀" w:date="2026-03-27T15:40:49Z">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4AA421">
                            <w:pPr>
                              <w:pStyle w:val="7"/>
                              <w:rPr>
                                <w:rFonts w:hint="eastAsia" w:ascii="宋体" w:hAnsi="宋体" w:eastAsia="宋体"/>
                                <w:sz w:val="28"/>
                                <w:szCs w:val="28"/>
                                <w:rPrChange w:id="80" w:author="『IVMIMI』｀" w:date="2026-03-27T15:55:30Z">
                                  <w:rPr/>
                                </w:rPrChange>
                              </w:rPr>
                            </w:pPr>
                            <w:ins w:id="81" w:author="『IVMIMI』｀" w:date="2026-03-27T15:40:49Z">
                              <w:r>
                                <w:rPr>
                                  <w:rFonts w:hint="eastAsia" w:ascii="宋体" w:hAnsi="宋体" w:eastAsia="宋体"/>
                                  <w:sz w:val="28"/>
                                  <w:szCs w:val="28"/>
                                  <w:rPrChange w:id="82" w:author="『IVMIMI』｀" w:date="2026-03-27T15:55:30Z">
                                    <w:rPr/>
                                  </w:rPrChange>
                                </w:rPr>
                                <w:fldChar w:fldCharType="begin"/>
                              </w:r>
                            </w:ins>
                            <w:ins w:id="83" w:author="『IVMIMI』｀" w:date="2026-03-27T15:40:49Z">
                              <w:r>
                                <w:rPr>
                                  <w:rFonts w:hint="eastAsia" w:ascii="宋体" w:hAnsi="宋体" w:eastAsia="宋体"/>
                                  <w:sz w:val="28"/>
                                  <w:szCs w:val="28"/>
                                  <w:rPrChange w:id="84" w:author="『IVMIMI』｀" w:date="2026-03-27T15:55:30Z">
                                    <w:rPr/>
                                  </w:rPrChange>
                                </w:rPr>
                                <w:instrText xml:space="preserve"> PAGE  \* MERGEFORMAT </w:instrText>
                              </w:r>
                            </w:ins>
                            <w:ins w:id="85" w:author="『IVMIMI』｀" w:date="2026-03-27T15:40:49Z">
                              <w:r>
                                <w:rPr>
                                  <w:rFonts w:hint="eastAsia" w:ascii="宋体" w:hAnsi="宋体" w:eastAsia="宋体"/>
                                  <w:sz w:val="28"/>
                                  <w:szCs w:val="28"/>
                                  <w:rPrChange w:id="86" w:author="『IVMIMI』｀" w:date="2026-03-27T15:55:30Z">
                                    <w:rPr/>
                                  </w:rPrChange>
                                </w:rPr>
                                <w:fldChar w:fldCharType="separate"/>
                              </w:r>
                            </w:ins>
                            <w:ins w:id="87" w:author="『IVMIMI』｀" w:date="2026-03-27T15:40:49Z">
                              <w:r>
                                <w:rPr>
                                  <w:rFonts w:hint="eastAsia" w:ascii="宋体" w:hAnsi="宋体" w:eastAsia="宋体"/>
                                  <w:sz w:val="28"/>
                                  <w:szCs w:val="28"/>
                                  <w:rPrChange w:id="88" w:author="『IVMIMI』｀" w:date="2026-03-27T15:55:30Z">
                                    <w:rPr/>
                                  </w:rPrChange>
                                </w:rPr>
                                <w:t>- 9 -</w:t>
                              </w:r>
                            </w:ins>
                            <w:ins w:id="89" w:author="『IVMIMI』｀" w:date="2026-03-27T15:40:49Z">
                              <w:r>
                                <w:rPr>
                                  <w:rFonts w:hint="eastAsia" w:ascii="宋体" w:hAnsi="宋体" w:eastAsia="宋体"/>
                                  <w:sz w:val="28"/>
                                  <w:szCs w:val="28"/>
                                  <w:rPrChange w:id="90" w:author="『IVMIMI』｀" w:date="2026-03-27T15:55:30Z">
                                    <w:rPr/>
                                  </w:rPrChange>
                                </w:rPr>
                                <w:fldChar w:fldCharType="end"/>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84AA421">
                      <w:pPr>
                        <w:pStyle w:val="7"/>
                        <w:rPr>
                          <w:rFonts w:hint="eastAsia" w:ascii="宋体" w:hAnsi="宋体" w:eastAsia="宋体"/>
                          <w:sz w:val="28"/>
                          <w:szCs w:val="28"/>
                          <w:rPrChange w:id="91" w:author="『IVMIMI』｀" w:date="2026-03-27T15:55:30Z">
                            <w:rPr/>
                          </w:rPrChange>
                        </w:rPr>
                      </w:pPr>
                      <w:ins w:id="92" w:author="『IVMIMI』｀" w:date="2026-03-27T15:40:49Z">
                        <w:r>
                          <w:rPr>
                            <w:rFonts w:hint="eastAsia" w:ascii="宋体" w:hAnsi="宋体" w:eastAsia="宋体"/>
                            <w:sz w:val="28"/>
                            <w:szCs w:val="28"/>
                            <w:rPrChange w:id="93" w:author="『IVMIMI』｀" w:date="2026-03-27T15:55:30Z">
                              <w:rPr/>
                            </w:rPrChange>
                          </w:rPr>
                          <w:fldChar w:fldCharType="begin"/>
                        </w:r>
                      </w:ins>
                      <w:ins w:id="94" w:author="『IVMIMI』｀" w:date="2026-03-27T15:40:49Z">
                        <w:r>
                          <w:rPr>
                            <w:rFonts w:hint="eastAsia" w:ascii="宋体" w:hAnsi="宋体" w:eastAsia="宋体"/>
                            <w:sz w:val="28"/>
                            <w:szCs w:val="28"/>
                            <w:rPrChange w:id="95" w:author="『IVMIMI』｀" w:date="2026-03-27T15:55:30Z">
                              <w:rPr/>
                            </w:rPrChange>
                          </w:rPr>
                          <w:instrText xml:space="preserve"> PAGE  \* MERGEFORMAT </w:instrText>
                        </w:r>
                      </w:ins>
                      <w:ins w:id="96" w:author="『IVMIMI』｀" w:date="2026-03-27T15:40:49Z">
                        <w:r>
                          <w:rPr>
                            <w:rFonts w:hint="eastAsia" w:ascii="宋体" w:hAnsi="宋体" w:eastAsia="宋体"/>
                            <w:sz w:val="28"/>
                            <w:szCs w:val="28"/>
                            <w:rPrChange w:id="97" w:author="『IVMIMI』｀" w:date="2026-03-27T15:55:30Z">
                              <w:rPr/>
                            </w:rPrChange>
                          </w:rPr>
                          <w:fldChar w:fldCharType="separate"/>
                        </w:r>
                      </w:ins>
                      <w:ins w:id="98" w:author="『IVMIMI』｀" w:date="2026-03-27T15:40:49Z">
                        <w:r>
                          <w:rPr>
                            <w:rFonts w:hint="eastAsia" w:ascii="宋体" w:hAnsi="宋体" w:eastAsia="宋体"/>
                            <w:sz w:val="28"/>
                            <w:szCs w:val="28"/>
                            <w:rPrChange w:id="99" w:author="『IVMIMI』｀" w:date="2026-03-27T15:55:30Z">
                              <w:rPr/>
                            </w:rPrChange>
                          </w:rPr>
                          <w:t>- 9 -</w:t>
                        </w:r>
                      </w:ins>
                      <w:ins w:id="100" w:author="『IVMIMI』｀" w:date="2026-03-27T15:40:49Z">
                        <w:r>
                          <w:rPr>
                            <w:rFonts w:hint="eastAsia" w:ascii="宋体" w:hAnsi="宋体" w:eastAsia="宋体"/>
                            <w:sz w:val="28"/>
                            <w:szCs w:val="28"/>
                            <w:rPrChange w:id="101" w:author="『IVMIMI』｀" w:date="2026-03-27T15:55:30Z">
                              <w:rPr/>
                            </w:rPrChange>
                          </w:rPr>
                          <w:fldChar w:fldCharType="end"/>
                        </w:r>
                      </w:ins>
                    </w:p>
                  </w:txbxContent>
                </v:textbox>
              </v:shape>
            </w:pict>
          </mc:Fallback>
        </mc:AlternateContent>
      </w:r>
    </w:ins>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4F131">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11DAEB"/>
    <w:multiLevelType w:val="singleLevel"/>
    <w:tmpl w:val="9311DAEB"/>
    <w:lvl w:ilvl="0" w:tentative="0">
      <w:start w:val="4"/>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IVMIMI』｀">
    <w15:presenceInfo w15:providerId="WPS Office" w15:userId="29628790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revisionView w:markup="0"/>
  <w:trackRevisions w:val="1"/>
  <w:documentProtection w:enforcement="0"/>
  <w:defaultTabStop w:val="420"/>
  <w:drawingGridHorizontalSpacing w:val="96"/>
  <w:drawingGridVerticalSpacing w:val="14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kZDlkMzhkNzBlNWIwN2ZhZDY5ZmFlZDQxNjM2MTMifQ=="/>
  </w:docVars>
  <w:rsids>
    <w:rsidRoot w:val="5B554929"/>
    <w:rsid w:val="005258FD"/>
    <w:rsid w:val="00712507"/>
    <w:rsid w:val="00B7597D"/>
    <w:rsid w:val="00C21167"/>
    <w:rsid w:val="01CF004E"/>
    <w:rsid w:val="026D7BA0"/>
    <w:rsid w:val="02AA3368"/>
    <w:rsid w:val="03B125D5"/>
    <w:rsid w:val="03F37A4C"/>
    <w:rsid w:val="04C90DE0"/>
    <w:rsid w:val="05074140"/>
    <w:rsid w:val="05323B35"/>
    <w:rsid w:val="057D6F6A"/>
    <w:rsid w:val="061F154D"/>
    <w:rsid w:val="064A3A3E"/>
    <w:rsid w:val="069C3359"/>
    <w:rsid w:val="06A95941"/>
    <w:rsid w:val="073415C7"/>
    <w:rsid w:val="08430947"/>
    <w:rsid w:val="0AEA78B6"/>
    <w:rsid w:val="0B3A1F25"/>
    <w:rsid w:val="0B7C0598"/>
    <w:rsid w:val="0C7F42CF"/>
    <w:rsid w:val="0D065076"/>
    <w:rsid w:val="0DDB3475"/>
    <w:rsid w:val="0E6E7323"/>
    <w:rsid w:val="0E836257"/>
    <w:rsid w:val="0F23131E"/>
    <w:rsid w:val="0FD50A68"/>
    <w:rsid w:val="1056363B"/>
    <w:rsid w:val="10963F80"/>
    <w:rsid w:val="10B70C00"/>
    <w:rsid w:val="148749B8"/>
    <w:rsid w:val="14BE321F"/>
    <w:rsid w:val="15226E3D"/>
    <w:rsid w:val="152A3E46"/>
    <w:rsid w:val="158E59BC"/>
    <w:rsid w:val="16884A88"/>
    <w:rsid w:val="16A93365"/>
    <w:rsid w:val="17EE055A"/>
    <w:rsid w:val="185957E5"/>
    <w:rsid w:val="18602EA4"/>
    <w:rsid w:val="1AA82888"/>
    <w:rsid w:val="1D8C518B"/>
    <w:rsid w:val="1D9C200B"/>
    <w:rsid w:val="1DC3425A"/>
    <w:rsid w:val="1F122DE8"/>
    <w:rsid w:val="1F2D63E9"/>
    <w:rsid w:val="210D4A00"/>
    <w:rsid w:val="211D054B"/>
    <w:rsid w:val="2222370A"/>
    <w:rsid w:val="22917D2F"/>
    <w:rsid w:val="23F44FD4"/>
    <w:rsid w:val="23F65451"/>
    <w:rsid w:val="24335C6B"/>
    <w:rsid w:val="244D7088"/>
    <w:rsid w:val="24B93D4D"/>
    <w:rsid w:val="250A4490"/>
    <w:rsid w:val="264743F5"/>
    <w:rsid w:val="26AD5698"/>
    <w:rsid w:val="26C62F98"/>
    <w:rsid w:val="27E65AB0"/>
    <w:rsid w:val="2842561D"/>
    <w:rsid w:val="28804932"/>
    <w:rsid w:val="29E77C6C"/>
    <w:rsid w:val="2A6823A2"/>
    <w:rsid w:val="2AD82999"/>
    <w:rsid w:val="2B36758A"/>
    <w:rsid w:val="2B965448"/>
    <w:rsid w:val="2D3E1F97"/>
    <w:rsid w:val="2DC24666"/>
    <w:rsid w:val="2DE62F7C"/>
    <w:rsid w:val="2EB212A7"/>
    <w:rsid w:val="2FF9778B"/>
    <w:rsid w:val="30015A62"/>
    <w:rsid w:val="31345C31"/>
    <w:rsid w:val="31755F49"/>
    <w:rsid w:val="321723AE"/>
    <w:rsid w:val="33350745"/>
    <w:rsid w:val="337D240E"/>
    <w:rsid w:val="349E3D26"/>
    <w:rsid w:val="34CF2224"/>
    <w:rsid w:val="34F36119"/>
    <w:rsid w:val="353D6B24"/>
    <w:rsid w:val="35BC3712"/>
    <w:rsid w:val="3673295B"/>
    <w:rsid w:val="37675D42"/>
    <w:rsid w:val="379E7AE1"/>
    <w:rsid w:val="3853120F"/>
    <w:rsid w:val="387209E7"/>
    <w:rsid w:val="39934E45"/>
    <w:rsid w:val="39A32C22"/>
    <w:rsid w:val="39B7457D"/>
    <w:rsid w:val="3B301755"/>
    <w:rsid w:val="3C065721"/>
    <w:rsid w:val="3CE41132"/>
    <w:rsid w:val="3D66058C"/>
    <w:rsid w:val="3E453339"/>
    <w:rsid w:val="3EC46AF7"/>
    <w:rsid w:val="3F1559D0"/>
    <w:rsid w:val="3FF22F48"/>
    <w:rsid w:val="3FF873A3"/>
    <w:rsid w:val="41203B8C"/>
    <w:rsid w:val="42877E02"/>
    <w:rsid w:val="42986699"/>
    <w:rsid w:val="42C44ABC"/>
    <w:rsid w:val="42F34556"/>
    <w:rsid w:val="44085482"/>
    <w:rsid w:val="448B085A"/>
    <w:rsid w:val="44F469A7"/>
    <w:rsid w:val="461515C8"/>
    <w:rsid w:val="46A368D1"/>
    <w:rsid w:val="46B94A74"/>
    <w:rsid w:val="473F737C"/>
    <w:rsid w:val="47DA10CB"/>
    <w:rsid w:val="4854750F"/>
    <w:rsid w:val="48A231C1"/>
    <w:rsid w:val="492A2914"/>
    <w:rsid w:val="4A1254E4"/>
    <w:rsid w:val="4A196B15"/>
    <w:rsid w:val="4AB83EDC"/>
    <w:rsid w:val="4B175970"/>
    <w:rsid w:val="4CA50245"/>
    <w:rsid w:val="4CD668A0"/>
    <w:rsid w:val="4E9056EB"/>
    <w:rsid w:val="4F4C3D69"/>
    <w:rsid w:val="504327BC"/>
    <w:rsid w:val="51AF20BF"/>
    <w:rsid w:val="51F165EC"/>
    <w:rsid w:val="5263729C"/>
    <w:rsid w:val="54FE684B"/>
    <w:rsid w:val="550D7412"/>
    <w:rsid w:val="55C74FDF"/>
    <w:rsid w:val="5605156D"/>
    <w:rsid w:val="56AC3EF7"/>
    <w:rsid w:val="573A7AE2"/>
    <w:rsid w:val="57622A0F"/>
    <w:rsid w:val="58420B3F"/>
    <w:rsid w:val="58A57488"/>
    <w:rsid w:val="591D06D4"/>
    <w:rsid w:val="59B50899"/>
    <w:rsid w:val="5A2863FE"/>
    <w:rsid w:val="5AF27B83"/>
    <w:rsid w:val="5B554929"/>
    <w:rsid w:val="5DE842EC"/>
    <w:rsid w:val="5FE72F51"/>
    <w:rsid w:val="610565C1"/>
    <w:rsid w:val="61B234DB"/>
    <w:rsid w:val="61C02FA7"/>
    <w:rsid w:val="62707887"/>
    <w:rsid w:val="62A003EC"/>
    <w:rsid w:val="62D236DC"/>
    <w:rsid w:val="631B0B2B"/>
    <w:rsid w:val="639D2746"/>
    <w:rsid w:val="63CD4022"/>
    <w:rsid w:val="63D77156"/>
    <w:rsid w:val="64706F98"/>
    <w:rsid w:val="64D00917"/>
    <w:rsid w:val="64F42A6B"/>
    <w:rsid w:val="653F73D3"/>
    <w:rsid w:val="66293607"/>
    <w:rsid w:val="667E4EB3"/>
    <w:rsid w:val="670A1F35"/>
    <w:rsid w:val="692B53F5"/>
    <w:rsid w:val="693D67D6"/>
    <w:rsid w:val="6A63784C"/>
    <w:rsid w:val="6AC44A77"/>
    <w:rsid w:val="6ADD5680"/>
    <w:rsid w:val="6B5710D8"/>
    <w:rsid w:val="6DAF279D"/>
    <w:rsid w:val="6EE1106C"/>
    <w:rsid w:val="6F306576"/>
    <w:rsid w:val="70123D2F"/>
    <w:rsid w:val="704C12CA"/>
    <w:rsid w:val="71BD7780"/>
    <w:rsid w:val="74213DC7"/>
    <w:rsid w:val="751474A8"/>
    <w:rsid w:val="763E6A8D"/>
    <w:rsid w:val="77A139C0"/>
    <w:rsid w:val="77C060C4"/>
    <w:rsid w:val="77EE6E1A"/>
    <w:rsid w:val="7A3228E8"/>
    <w:rsid w:val="7A743F02"/>
    <w:rsid w:val="7C485EF9"/>
    <w:rsid w:val="7C575BEB"/>
    <w:rsid w:val="7CC7156C"/>
    <w:rsid w:val="7CE45950"/>
    <w:rsid w:val="7D493540"/>
    <w:rsid w:val="7DA55D56"/>
    <w:rsid w:val="7E2A7216"/>
    <w:rsid w:val="7E477CF4"/>
    <w:rsid w:val="7EBA2B87"/>
    <w:rsid w:val="7F0A64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link w:val="17"/>
    <w:qFormat/>
    <w:uiPriority w:val="0"/>
    <w:pPr>
      <w:keepNext/>
      <w:keepLines/>
      <w:spacing w:before="260" w:beforeLines="0" w:beforeAutospacing="0" w:after="260" w:afterLines="0" w:afterAutospacing="0" w:line="413" w:lineRule="auto"/>
      <w:outlineLvl w:val="2"/>
    </w:pPr>
    <w:rPr>
      <w:b/>
      <w:kern w:val="0"/>
      <w:sz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NormalIndent"/>
    <w:basedOn w:val="1"/>
    <w:qFormat/>
    <w:uiPriority w:val="0"/>
    <w:pPr>
      <w:ind w:firstLine="420" w:firstLineChars="200"/>
      <w:jc w:val="both"/>
      <w:textAlignment w:val="baseline"/>
    </w:pPr>
  </w:style>
  <w:style w:type="paragraph" w:styleId="4">
    <w:name w:val="Body Text"/>
    <w:basedOn w:val="1"/>
    <w:qFormat/>
    <w:uiPriority w:val="0"/>
    <w:pPr>
      <w:spacing w:line="300" w:lineRule="atLeast"/>
      <w:jc w:val="center"/>
    </w:pPr>
    <w:rPr>
      <w:rFonts w:ascii="Times New Roman" w:hAnsi="Times New Roman" w:eastAsia="Times New Roman" w:cs="Times New Roman"/>
      <w:color w:val="000000"/>
      <w:sz w:val="44"/>
      <w:szCs w:val="20"/>
    </w:rPr>
  </w:style>
  <w:style w:type="paragraph" w:styleId="5">
    <w:name w:val="Body Text Indent"/>
    <w:basedOn w:val="1"/>
    <w:qFormat/>
    <w:uiPriority w:val="0"/>
    <w:pPr>
      <w:spacing w:after="120"/>
      <w:ind w:left="420" w:leftChars="200"/>
    </w:pPr>
  </w:style>
  <w:style w:type="paragraph" w:styleId="6">
    <w:name w:val="toc 5"/>
    <w:next w:val="1"/>
    <w:qFormat/>
    <w:uiPriority w:val="0"/>
    <w:pPr>
      <w:widowControl w:val="0"/>
      <w:ind w:left="1680"/>
      <w:jc w:val="both"/>
    </w:pPr>
    <w:rPr>
      <w:rFonts w:ascii="Calibri" w:hAnsi="Calibri" w:eastAsia="宋体" w:cs="Times New Roman"/>
      <w:kern w:val="2"/>
      <w:sz w:val="21"/>
      <w:szCs w:val="24"/>
      <w:lang w:val="en-US" w:eastAsia="zh-CN" w:bidi="ar-SA"/>
    </w:rPr>
  </w:style>
  <w:style w:type="paragraph" w:styleId="7">
    <w:name w:val="footer"/>
    <w:basedOn w:val="1"/>
    <w:qFormat/>
    <w:uiPriority w:val="99"/>
    <w:pPr>
      <w:tabs>
        <w:tab w:val="center" w:pos="4153"/>
        <w:tab w:val="right" w:pos="8306"/>
      </w:tabs>
      <w:snapToGrid w:val="0"/>
      <w:spacing w:before="100" w:beforeAutospacing="1" w:after="100" w:afterAutospacing="1" w:line="240" w:lineRule="atLeast"/>
      <w:jc w:val="left"/>
    </w:pPr>
    <w:rPr>
      <w:rFonts w:cs="宋体"/>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5"/>
    <w:qFormat/>
    <w:uiPriority w:val="0"/>
    <w:pPr>
      <w:tabs>
        <w:tab w:val="left" w:pos="9000"/>
      </w:tabs>
      <w:ind w:firstLine="640"/>
    </w:pPr>
    <w:rPr>
      <w:rFonts w:ascii="宋体" w:hAnsi="宋体"/>
      <w:sz w:val="30"/>
      <w:szCs w:val="3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Body text|1"/>
    <w:basedOn w:val="1"/>
    <w:qFormat/>
    <w:uiPriority w:val="0"/>
    <w:pPr>
      <w:spacing w:line="439" w:lineRule="auto"/>
      <w:ind w:firstLine="400"/>
      <w:jc w:val="left"/>
    </w:pPr>
    <w:rPr>
      <w:rFonts w:ascii="MingLiU" w:hAnsi="MingLiU" w:eastAsia="MingLiU" w:cs="MingLiU"/>
      <w:sz w:val="18"/>
      <w:szCs w:val="18"/>
      <w:lang w:val="zh-TW" w:eastAsia="zh-TW" w:bidi="zh-TW"/>
    </w:rPr>
  </w:style>
  <w:style w:type="paragraph" w:styleId="16">
    <w:name w:val="List Paragraph"/>
    <w:basedOn w:val="1"/>
    <w:qFormat/>
    <w:uiPriority w:val="34"/>
    <w:pPr>
      <w:ind w:firstLine="420" w:firstLineChars="200"/>
    </w:pPr>
  </w:style>
  <w:style w:type="character" w:customStyle="1" w:styleId="17">
    <w:name w:val=" Char Char"/>
    <w:link w:val="3"/>
    <w:qFormat/>
    <w:uiPriority w:val="0"/>
    <w:rPr>
      <w:b/>
      <w:kern w:val="0"/>
      <w:sz w:val="32"/>
    </w:rPr>
  </w:style>
  <w:style w:type="paragraph" w:customStyle="1" w:styleId="18">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区文广新局</Company>
  <Pages>10</Pages>
  <Words>8142</Words>
  <Characters>8531</Characters>
  <Lines>0</Lines>
  <Paragraphs>0</Paragraphs>
  <TotalTime>2</TotalTime>
  <ScaleCrop>false</ScaleCrop>
  <LinksUpToDate>false</LinksUpToDate>
  <CharactersWithSpaces>8880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2021-03-26T02:43:00Z</dcterms:created>
  <dc:creator>aqsw</dc:creator>
  <cp:lastModifiedBy>『IVMIMI』｀</cp:lastModifiedBy>
  <cp:lastPrinted>2026-03-27T03:26:00Z</cp:lastPrinted>
  <dcterms:modified xsi:type="dcterms:W3CDTF">2026-03-27T08:07:49Z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C8AE39C721C94174904D533AE99829B3_13</vt:lpwstr>
  </property>
</Properties>
</file>