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60" w:lineRule="exact"/>
        <w:rPr>
          <w:rFonts w:ascii="Times New Roman" w:hAnsi="Times New Roman" w:cs="Times New Roman"/>
          <w:color w:val="000000"/>
          <w:sz w:val="24"/>
        </w:rPr>
      </w:pPr>
      <w:bookmarkStart w:id="0" w:name="_Hlk110948188"/>
      <w:r>
        <w:rPr>
          <w:rFonts w:ascii="Times New Roman" w:hAnsi="Times New Roman" w:cs="Times New Roman"/>
          <w:color w:val="000000"/>
        </w:rPr>
        <mc:AlternateContent>
          <mc:Choice Requires="wps">
            <w:drawing>
              <wp:anchor distT="0" distB="0" distL="114300" distR="114300" simplePos="0" relativeHeight="251660288" behindDoc="0" locked="0" layoutInCell="1" allowOverlap="1">
                <wp:simplePos x="0" y="0"/>
                <wp:positionH relativeFrom="column">
                  <wp:posOffset>3799840</wp:posOffset>
                </wp:positionH>
                <wp:positionV relativeFrom="paragraph">
                  <wp:posOffset>45720</wp:posOffset>
                </wp:positionV>
                <wp:extent cx="2095500" cy="447675"/>
                <wp:effectExtent l="0" t="0" r="0" b="0"/>
                <wp:wrapNone/>
                <wp:docPr id="5" name="文本框 5"/>
                <wp:cNvGraphicFramePr/>
                <a:graphic xmlns:a="http://schemas.openxmlformats.org/drawingml/2006/main">
                  <a:graphicData uri="http://schemas.microsoft.com/office/word/2010/wordprocessingShape">
                    <wps:wsp>
                      <wps:cNvSpPr txBox="1">
                        <a:spLocks noChangeArrowheads="1"/>
                      </wps:cNvSpPr>
                      <wps:spPr bwMode="auto">
                        <a:xfrm>
                          <a:off x="0" y="0"/>
                          <a:ext cx="2095500" cy="447675"/>
                        </a:xfrm>
                        <a:prstGeom prst="rect">
                          <a:avLst/>
                        </a:prstGeom>
                        <a:noFill/>
                        <a:ln>
                          <a:noFill/>
                        </a:ln>
                      </wps:spPr>
                      <wps:txbx>
                        <w:txbxContent>
                          <w:p>
                            <w:pPr>
                              <w:spacing w:line="170" w:lineRule="exact"/>
                              <w:jc w:val="distribute"/>
                              <w:rPr>
                                <w:rFonts w:ascii="宋体" w:hAnsi="宋体"/>
                                <w:sz w:val="16"/>
                                <w:szCs w:val="16"/>
                              </w:rPr>
                            </w:pPr>
                            <w:r>
                              <w:rPr>
                                <w:rFonts w:hint="eastAsia" w:ascii="华文中宋" w:hAnsi="华文中宋" w:eastAsia="华文中宋"/>
                                <w:sz w:val="16"/>
                                <w:szCs w:val="16"/>
                              </w:rPr>
                              <w:t>电话</w:t>
                            </w:r>
                            <w:r>
                              <w:rPr>
                                <w:rFonts w:ascii="华文中宋" w:hAnsi="华文中宋" w:eastAsia="华文中宋"/>
                                <w:sz w:val="16"/>
                                <w:szCs w:val="16"/>
                              </w:rPr>
                              <w:t>：</w:t>
                            </w:r>
                            <w:r>
                              <w:rPr>
                                <w:rFonts w:eastAsia="楷体_GB2312"/>
                                <w:sz w:val="16"/>
                                <w:szCs w:val="16"/>
                              </w:rPr>
                              <w:t>(020)84632686 8463</w:t>
                            </w:r>
                            <w:r>
                              <w:rPr>
                                <w:rFonts w:hint="eastAsia" w:eastAsia="楷体_GB2312"/>
                                <w:sz w:val="16"/>
                                <w:szCs w:val="16"/>
                              </w:rPr>
                              <w:t>2416</w:t>
                            </w:r>
                            <w:r>
                              <w:rPr>
                                <w:rFonts w:eastAsia="楷体_GB2312"/>
                                <w:sz w:val="16"/>
                                <w:szCs w:val="16"/>
                              </w:rPr>
                              <w:t xml:space="preserve"> 84633015</w:t>
                            </w:r>
                          </w:p>
                          <w:p>
                            <w:pPr>
                              <w:spacing w:line="170" w:lineRule="exact"/>
                              <w:jc w:val="distribute"/>
                              <w:rPr>
                                <w:rFonts w:ascii="宋体" w:hAnsi="宋体"/>
                                <w:sz w:val="16"/>
                                <w:szCs w:val="16"/>
                              </w:rPr>
                            </w:pPr>
                            <w:r>
                              <w:rPr>
                                <w:rFonts w:hint="eastAsia" w:ascii="华文中宋" w:hAnsi="华文中宋" w:eastAsia="华文中宋"/>
                                <w:sz w:val="16"/>
                                <w:szCs w:val="16"/>
                              </w:rPr>
                              <w:t>传真</w:t>
                            </w:r>
                            <w:r>
                              <w:rPr>
                                <w:rFonts w:ascii="华文中宋" w:hAnsi="华文中宋" w:eastAsia="华文中宋"/>
                                <w:sz w:val="16"/>
                                <w:szCs w:val="16"/>
                              </w:rPr>
                              <w:t>：</w:t>
                            </w:r>
                            <w:r>
                              <w:rPr>
                                <w:rFonts w:eastAsia="楷体_GB2312"/>
                                <w:sz w:val="16"/>
                                <w:szCs w:val="16"/>
                              </w:rPr>
                              <w:t>(020)84613097转分机 或 84632351</w:t>
                            </w:r>
                          </w:p>
                          <w:p>
                            <w:pPr>
                              <w:pStyle w:val="3"/>
                              <w:spacing w:line="170" w:lineRule="exact"/>
                              <w:ind w:left="0" w:leftChars="0"/>
                              <w:rPr>
                                <w:rFonts w:ascii="宋体" w:hAnsi="宋体"/>
                                <w:sz w:val="16"/>
                                <w:szCs w:val="16"/>
                              </w:rPr>
                            </w:pPr>
                            <w:r>
                              <w:rPr>
                                <w:rFonts w:hint="eastAsia" w:ascii="华文中宋" w:hAnsi="华文中宋" w:eastAsia="华文中宋"/>
                                <w:spacing w:val="5"/>
                                <w:sz w:val="16"/>
                                <w:szCs w:val="16"/>
                              </w:rPr>
                              <w:t>网址</w:t>
                            </w:r>
                            <w:r>
                              <w:rPr>
                                <w:rFonts w:ascii="华文中宋" w:hAnsi="华文中宋" w:eastAsia="华文中宋"/>
                                <w:spacing w:val="5"/>
                                <w:sz w:val="16"/>
                                <w:szCs w:val="16"/>
                              </w:rPr>
                              <w:t>：</w:t>
                            </w:r>
                            <w:r>
                              <w:rPr>
                                <w:rFonts w:eastAsia="楷体_GB2312"/>
                                <w:sz w:val="16"/>
                                <w:szCs w:val="16"/>
                              </w:rPr>
                              <w:t>http://www.gzyeqin.com</w:t>
                            </w:r>
                          </w:p>
                          <w:p>
                            <w:pPr>
                              <w:pStyle w:val="3"/>
                              <w:spacing w:line="170" w:lineRule="exact"/>
                              <w:ind w:left="0" w:leftChars="0"/>
                              <w:rPr>
                                <w:rFonts w:eastAsia="楷体_GB2312"/>
                                <w:spacing w:val="20"/>
                                <w:sz w:val="16"/>
                                <w:szCs w:val="16"/>
                              </w:rPr>
                            </w:pPr>
                            <w:r>
                              <w:rPr>
                                <w:rFonts w:hint="eastAsia" w:ascii="华文中宋" w:hAnsi="华文中宋" w:eastAsia="华文中宋"/>
                                <w:sz w:val="16"/>
                                <w:szCs w:val="16"/>
                              </w:rPr>
                              <w:t>电子邮箱</w:t>
                            </w:r>
                            <w:r>
                              <w:rPr>
                                <w:rFonts w:ascii="华文中宋" w:hAnsi="华文中宋" w:eastAsia="华文中宋"/>
                                <w:sz w:val="16"/>
                                <w:szCs w:val="16"/>
                              </w:rPr>
                              <w:t>：</w:t>
                            </w:r>
                            <w:r>
                              <w:rPr>
                                <w:rFonts w:eastAsia="楷体_GB2312"/>
                                <w:sz w:val="16"/>
                                <w:szCs w:val="16"/>
                              </w:rPr>
                              <w:t>gzyeqin@vip.163.com</w:t>
                            </w:r>
                          </w:p>
                        </w:txbxContent>
                      </wps:txbx>
                      <wps:bodyPr rot="0" vert="horz" wrap="square" lIns="0" tIns="0" rIns="0" bIns="0" anchor="t" anchorCtr="0" upright="1">
                        <a:noAutofit/>
                      </wps:bodyPr>
                    </wps:wsp>
                  </a:graphicData>
                </a:graphic>
              </wp:anchor>
            </w:drawing>
          </mc:Choice>
          <mc:Fallback>
            <w:pict>
              <v:shape id="_x0000_s1026" o:spid="_x0000_s1026" o:spt="202" type="#_x0000_t202" style="position:absolute;left:0pt;margin-left:299.2pt;margin-top:3.6pt;height:35.25pt;width:165pt;z-index:251660288;mso-width-relative:page;mso-height-relative:page;" filled="f" stroked="f" coordsize="21600,21600" o:gfxdata="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">
                <v:fill on="f" focussize="0,0"/>
                <v:stroke on="f"/>
                <v:imagedata o:title=""/>
                <o:lock v:ext="edit" aspectratio="f"/>
                <v:textbox inset="0mm,0mm,0mm,0mm">
                  <w:txbxContent>
                    <w:p>
                      <w:pPr>
                        <w:spacing w:line="170" w:lineRule="exact"/>
                        <w:jc w:val="distribute"/>
                        <w:rPr>
                          <w:rFonts w:ascii="宋体" w:hAnsi="宋体"/>
                          <w:sz w:val="16"/>
                          <w:szCs w:val="16"/>
                        </w:rPr>
                      </w:pPr>
                      <w:r>
                        <w:rPr>
                          <w:rFonts w:hint="eastAsia" w:ascii="华文中宋" w:hAnsi="华文中宋" w:eastAsia="华文中宋"/>
                          <w:sz w:val="16"/>
                          <w:szCs w:val="16"/>
                        </w:rPr>
                        <w:t>电话</w:t>
                      </w:r>
                      <w:r>
                        <w:rPr>
                          <w:rFonts w:ascii="华文中宋" w:hAnsi="华文中宋" w:eastAsia="华文中宋"/>
                          <w:sz w:val="16"/>
                          <w:szCs w:val="16"/>
                        </w:rPr>
                        <w:t>：</w:t>
                      </w:r>
                      <w:r>
                        <w:rPr>
                          <w:rFonts w:eastAsia="楷体_GB2312"/>
                          <w:sz w:val="16"/>
                          <w:szCs w:val="16"/>
                        </w:rPr>
                        <w:t>(020)84632686 8463</w:t>
                      </w:r>
                      <w:r>
                        <w:rPr>
                          <w:rFonts w:hint="eastAsia" w:eastAsia="楷体_GB2312"/>
                          <w:sz w:val="16"/>
                          <w:szCs w:val="16"/>
                        </w:rPr>
                        <w:t>2416</w:t>
                      </w:r>
                      <w:r>
                        <w:rPr>
                          <w:rFonts w:eastAsia="楷体_GB2312"/>
                          <w:sz w:val="16"/>
                          <w:szCs w:val="16"/>
                        </w:rPr>
                        <w:t xml:space="preserve"> 84633015</w:t>
                      </w:r>
                    </w:p>
                    <w:p>
                      <w:pPr>
                        <w:spacing w:line="170" w:lineRule="exact"/>
                        <w:jc w:val="distribute"/>
                        <w:rPr>
                          <w:rFonts w:ascii="宋体" w:hAnsi="宋体"/>
                          <w:sz w:val="16"/>
                          <w:szCs w:val="16"/>
                        </w:rPr>
                      </w:pPr>
                      <w:r>
                        <w:rPr>
                          <w:rFonts w:hint="eastAsia" w:ascii="华文中宋" w:hAnsi="华文中宋" w:eastAsia="华文中宋"/>
                          <w:sz w:val="16"/>
                          <w:szCs w:val="16"/>
                        </w:rPr>
                        <w:t>传真</w:t>
                      </w:r>
                      <w:r>
                        <w:rPr>
                          <w:rFonts w:ascii="华文中宋" w:hAnsi="华文中宋" w:eastAsia="华文中宋"/>
                          <w:sz w:val="16"/>
                          <w:szCs w:val="16"/>
                        </w:rPr>
                        <w:t>：</w:t>
                      </w:r>
                      <w:r>
                        <w:rPr>
                          <w:rFonts w:eastAsia="楷体_GB2312"/>
                          <w:sz w:val="16"/>
                          <w:szCs w:val="16"/>
                        </w:rPr>
                        <w:t>(020)84613097转分机 或 84632351</w:t>
                      </w:r>
                    </w:p>
                    <w:p>
                      <w:pPr>
                        <w:pStyle w:val="3"/>
                        <w:spacing w:line="170" w:lineRule="exact"/>
                        <w:ind w:left="0" w:leftChars="0"/>
                        <w:rPr>
                          <w:rFonts w:ascii="宋体" w:hAnsi="宋体"/>
                          <w:sz w:val="16"/>
                          <w:szCs w:val="16"/>
                        </w:rPr>
                      </w:pPr>
                      <w:r>
                        <w:rPr>
                          <w:rFonts w:hint="eastAsia" w:ascii="华文中宋" w:hAnsi="华文中宋" w:eastAsia="华文中宋"/>
                          <w:spacing w:val="5"/>
                          <w:sz w:val="16"/>
                          <w:szCs w:val="16"/>
                        </w:rPr>
                        <w:t>网址</w:t>
                      </w:r>
                      <w:r>
                        <w:rPr>
                          <w:rFonts w:ascii="华文中宋" w:hAnsi="华文中宋" w:eastAsia="华文中宋"/>
                          <w:spacing w:val="5"/>
                          <w:sz w:val="16"/>
                          <w:szCs w:val="16"/>
                        </w:rPr>
                        <w:t>：</w:t>
                      </w:r>
                      <w:r>
                        <w:rPr>
                          <w:rFonts w:eastAsia="楷体_GB2312"/>
                          <w:sz w:val="16"/>
                          <w:szCs w:val="16"/>
                        </w:rPr>
                        <w:t>http://www.gzyeqin.com</w:t>
                      </w:r>
                    </w:p>
                    <w:p>
                      <w:pPr>
                        <w:pStyle w:val="3"/>
                        <w:spacing w:line="170" w:lineRule="exact"/>
                        <w:ind w:left="0" w:leftChars="0"/>
                        <w:rPr>
                          <w:rFonts w:eastAsia="楷体_GB2312"/>
                          <w:spacing w:val="20"/>
                          <w:sz w:val="16"/>
                          <w:szCs w:val="16"/>
                        </w:rPr>
                      </w:pPr>
                      <w:r>
                        <w:rPr>
                          <w:rFonts w:hint="eastAsia" w:ascii="华文中宋" w:hAnsi="华文中宋" w:eastAsia="华文中宋"/>
                          <w:sz w:val="16"/>
                          <w:szCs w:val="16"/>
                        </w:rPr>
                        <w:t>电子邮箱</w:t>
                      </w:r>
                      <w:r>
                        <w:rPr>
                          <w:rFonts w:ascii="华文中宋" w:hAnsi="华文中宋" w:eastAsia="华文中宋"/>
                          <w:sz w:val="16"/>
                          <w:szCs w:val="16"/>
                        </w:rPr>
                        <w:t>：</w:t>
                      </w:r>
                      <w:r>
                        <w:rPr>
                          <w:rFonts w:eastAsia="楷体_GB2312"/>
                          <w:sz w:val="16"/>
                          <w:szCs w:val="16"/>
                        </w:rPr>
                        <w:t>gzyeqin@vip.163.com</w:t>
                      </w:r>
                    </w:p>
                  </w:txbxContent>
                </v:textbox>
              </v:shape>
            </w:pict>
          </mc:Fallback>
        </mc:AlternateContent>
      </w:r>
      <w:r>
        <w:rPr>
          <w:rFonts w:ascii="Times New Roman" w:hAnsi="Times New Roman" w:cs="Times New Roman"/>
          <w:color w:val="000000"/>
        </w:rPr>
        <mc:AlternateContent>
          <mc:Choice Requires="wps">
            <w:drawing>
              <wp:anchor distT="0" distB="0" distL="114300" distR="114300" simplePos="0" relativeHeight="251659264" behindDoc="0" locked="0" layoutInCell="1" allowOverlap="1">
                <wp:simplePos x="0" y="0"/>
                <wp:positionH relativeFrom="column">
                  <wp:posOffset>-16510</wp:posOffset>
                </wp:positionH>
                <wp:positionV relativeFrom="paragraph">
                  <wp:posOffset>525145</wp:posOffset>
                </wp:positionV>
                <wp:extent cx="5939790" cy="0"/>
                <wp:effectExtent l="0" t="0" r="0" b="0"/>
                <wp:wrapNone/>
                <wp:docPr id="3" name="直接连接符 3"/>
                <wp:cNvGraphicFramePr/>
                <a:graphic xmlns:a="http://schemas.openxmlformats.org/drawingml/2006/main">
                  <a:graphicData uri="http://schemas.microsoft.com/office/word/2010/wordprocessingShape">
                    <wps:wsp>
                      <wps:cNvCnPr>
                        <a:cxnSpLocks noChangeShapeType="1"/>
                      </wps:cNvCnPr>
                      <wps:spPr bwMode="auto">
                        <a:xfrm>
                          <a:off x="0" y="0"/>
                          <a:ext cx="5939790" cy="0"/>
                        </a:xfrm>
                        <a:prstGeom prst="line">
                          <a:avLst/>
                        </a:prstGeom>
                        <a:noFill/>
                        <a:ln w="12700">
                          <a:solidFill>
                            <a:srgbClr val="000000"/>
                          </a:solidFill>
                          <a:round/>
                        </a:ln>
                      </wps:spPr>
                      <wps:bodyPr/>
                    </wps:wsp>
                  </a:graphicData>
                </a:graphic>
              </wp:anchor>
            </w:drawing>
          </mc:Choice>
          <mc:Fallback>
            <w:pict>
              <v:line id="_x0000_s1026" o:spid="_x0000_s1026" o:spt="20" style="position:absolute;left:0pt;margin-left:-1.3pt;margin-top:41.35pt;height:0pt;width:467.7pt;z-index:251659264;mso-width-relative:page;mso-height-relative:page;" filled="f" stroked="t" coordsize="21600,21600" o:gfxdata="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">
                <v:fill on="f" focussize="0,0"/>
                <v:stroke weight="1pt" color="#000000" joinstyle="round"/>
                <v:imagedata o:title=""/>
                <o:lock v:ext="edit" aspectratio="f"/>
              </v:line>
            </w:pict>
          </mc:Fallback>
        </mc:AlternateContent>
      </w:r>
      <w:r>
        <w:rPr>
          <w:rFonts w:ascii="Times New Roman" w:hAnsi="Times New Roman" w:cs="Times New Roman"/>
          <w:color w:val="000000"/>
        </w:rPr>
        <w:drawing>
          <wp:anchor distT="0" distB="0" distL="114300" distR="114300" simplePos="0" relativeHeight="251663360" behindDoc="0" locked="0" layoutInCell="1" allowOverlap="1">
            <wp:simplePos x="0" y="0"/>
            <wp:positionH relativeFrom="column">
              <wp:posOffset>57785</wp:posOffset>
            </wp:positionH>
            <wp:positionV relativeFrom="paragraph">
              <wp:posOffset>17145</wp:posOffset>
            </wp:positionV>
            <wp:extent cx="602615" cy="465455"/>
            <wp:effectExtent l="0" t="0" r="6985" b="0"/>
            <wp:wrapNone/>
            <wp:docPr id="4" name="图片 4" descr="YeQin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YeQinLogo"/>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a:xfrm>
                      <a:off x="0" y="0"/>
                      <a:ext cx="602615" cy="465455"/>
                    </a:xfrm>
                    <a:prstGeom prst="rect">
                      <a:avLst/>
                    </a:prstGeom>
                    <a:noFill/>
                    <a:ln>
                      <a:noFill/>
                    </a:ln>
                  </pic:spPr>
                </pic:pic>
              </a:graphicData>
            </a:graphic>
          </wp:anchor>
        </w:drawing>
      </w:r>
      <w:r>
        <w:rPr>
          <w:rFonts w:ascii="Times New Roman" w:hAnsi="Times New Roman" w:cs="Times New Roman"/>
          <w:color w:val="000000"/>
        </w:rPr>
        <mc:AlternateContent>
          <mc:Choice Requires="wps">
            <w:drawing>
              <wp:anchor distT="0" distB="0" distL="114300" distR="114300" simplePos="0" relativeHeight="251661312" behindDoc="0" locked="0" layoutInCell="1" allowOverlap="1">
                <wp:simplePos x="0" y="0"/>
                <wp:positionH relativeFrom="column">
                  <wp:posOffset>699770</wp:posOffset>
                </wp:positionH>
                <wp:positionV relativeFrom="paragraph">
                  <wp:posOffset>56515</wp:posOffset>
                </wp:positionV>
                <wp:extent cx="3022600" cy="270510"/>
                <wp:effectExtent l="0" t="0" r="0" b="0"/>
                <wp:wrapNone/>
                <wp:docPr id="2" name="文本框 2"/>
                <wp:cNvGraphicFramePr/>
                <a:graphic xmlns:a="http://schemas.openxmlformats.org/drawingml/2006/main">
                  <a:graphicData uri="http://schemas.microsoft.com/office/word/2010/wordprocessingShape">
                    <wps:wsp>
                      <wps:cNvSpPr txBox="1">
                        <a:spLocks noChangeArrowheads="1"/>
                      </wps:cNvSpPr>
                      <wps:spPr bwMode="auto">
                        <a:xfrm>
                          <a:off x="0" y="0"/>
                          <a:ext cx="3022600" cy="270510"/>
                        </a:xfrm>
                        <a:prstGeom prst="rect">
                          <a:avLst/>
                        </a:prstGeom>
                        <a:noFill/>
                        <a:ln>
                          <a:noFill/>
                        </a:ln>
                      </wps:spPr>
                      <wps:txbx>
                        <w:txbxContent>
                          <w:p>
                            <w:pPr>
                              <w:spacing w:line="400" w:lineRule="exact"/>
                              <w:jc w:val="distribute"/>
                              <w:rPr>
                                <w:rFonts w:ascii="华文新魏" w:eastAsia="华文新魏"/>
                                <w:spacing w:val="-20"/>
                                <w:w w:val="95"/>
                                <w:sz w:val="40"/>
                                <w:szCs w:val="40"/>
                              </w:rPr>
                            </w:pPr>
                            <w:r>
                              <w:rPr>
                                <w:rFonts w:hint="eastAsia" w:ascii="华文新魏" w:eastAsia="华文新魏"/>
                                <w:spacing w:val="-20"/>
                                <w:w w:val="95"/>
                                <w:sz w:val="40"/>
                                <w:szCs w:val="40"/>
                              </w:rPr>
                              <w:t>广州业勤会计师事务所有限公司</w:t>
                            </w:r>
                          </w:p>
                        </w:txbxContent>
                      </wps:txbx>
                      <wps:bodyPr rot="0" vert="horz" wrap="square" lIns="0" tIns="0" rIns="0" bIns="0" anchor="t" anchorCtr="0" upright="1">
                        <a:noAutofit/>
                      </wps:bodyPr>
                    </wps:wsp>
                  </a:graphicData>
                </a:graphic>
              </wp:anchor>
            </w:drawing>
          </mc:Choice>
          <mc:Fallback>
            <w:pict>
              <v:shape id="_x0000_s1026" o:spid="_x0000_s1026" o:spt="202" type="#_x0000_t202" style="position:absolute;left:0pt;margin-left:55.1pt;margin-top:4.45pt;height:21.3pt;width:238pt;z-index:251661312;mso-width-relative:page;mso-height-relative:page;" filled="f" stroked="f" coordsize="21600,21600" o:gfxdata="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">
                <v:fill on="f" focussize="0,0"/>
                <v:stroke on="f"/>
                <v:imagedata o:title=""/>
                <o:lock v:ext="edit" aspectratio="f"/>
                <v:textbox inset="0mm,0mm,0mm,0mm">
                  <w:txbxContent>
                    <w:p>
                      <w:pPr>
                        <w:spacing w:line="400" w:lineRule="exact"/>
                        <w:jc w:val="distribute"/>
                        <w:rPr>
                          <w:rFonts w:ascii="华文新魏" w:eastAsia="华文新魏"/>
                          <w:spacing w:val="-20"/>
                          <w:w w:val="95"/>
                          <w:sz w:val="40"/>
                          <w:szCs w:val="40"/>
                        </w:rPr>
                      </w:pPr>
                      <w:r>
                        <w:rPr>
                          <w:rFonts w:hint="eastAsia" w:ascii="华文新魏" w:eastAsia="华文新魏"/>
                          <w:spacing w:val="-20"/>
                          <w:w w:val="95"/>
                          <w:sz w:val="40"/>
                          <w:szCs w:val="40"/>
                        </w:rPr>
                        <w:t>广州业勤会计师事务所有限公司</w:t>
                      </w:r>
                    </w:p>
                  </w:txbxContent>
                </v:textbox>
              </v:shape>
            </w:pict>
          </mc:Fallback>
        </mc:AlternateContent>
      </w:r>
      <w:r>
        <w:rPr>
          <w:rFonts w:ascii="Times New Roman" w:hAnsi="Times New Roman" w:cs="Times New Roman"/>
          <w:color w:val="000000"/>
        </w:rPr>
        <mc:AlternateContent>
          <mc:Choice Requires="wps">
            <w:drawing>
              <wp:anchor distT="0" distB="0" distL="114300" distR="114300" simplePos="0" relativeHeight="251662336" behindDoc="0" locked="0" layoutInCell="1" allowOverlap="1">
                <wp:simplePos x="0" y="0"/>
                <wp:positionH relativeFrom="column">
                  <wp:posOffset>745490</wp:posOffset>
                </wp:positionH>
                <wp:positionV relativeFrom="paragraph">
                  <wp:posOffset>335915</wp:posOffset>
                </wp:positionV>
                <wp:extent cx="2940050" cy="160020"/>
                <wp:effectExtent l="0" t="0" r="0" b="0"/>
                <wp:wrapNone/>
                <wp:docPr id="1" name="文本框 1"/>
                <wp:cNvGraphicFramePr/>
                <a:graphic xmlns:a="http://schemas.openxmlformats.org/drawingml/2006/main">
                  <a:graphicData uri="http://schemas.microsoft.com/office/word/2010/wordprocessingShape">
                    <wps:wsp>
                      <wps:cNvSpPr txBox="1">
                        <a:spLocks noChangeArrowheads="1"/>
                      </wps:cNvSpPr>
                      <wps:spPr bwMode="auto">
                        <a:xfrm>
                          <a:off x="0" y="0"/>
                          <a:ext cx="2940050" cy="160020"/>
                        </a:xfrm>
                        <a:prstGeom prst="rect">
                          <a:avLst/>
                        </a:prstGeom>
                        <a:noFill/>
                        <a:ln>
                          <a:noFill/>
                        </a:ln>
                      </wps:spPr>
                      <wps:txbx>
                        <w:txbxContent>
                          <w:p>
                            <w:pPr>
                              <w:spacing w:line="220" w:lineRule="exact"/>
                              <w:jc w:val="distribute"/>
                              <w:rPr>
                                <w:rFonts w:ascii="楷体" w:hAnsi="楷体" w:eastAsia="楷体"/>
                                <w:spacing w:val="-8"/>
                                <w:sz w:val="16"/>
                                <w:szCs w:val="16"/>
                              </w:rPr>
                            </w:pPr>
                            <w:r>
                              <w:rPr>
                                <w:rFonts w:hint="eastAsia" w:ascii="楷体" w:hAnsi="楷体" w:eastAsia="楷体"/>
                                <w:spacing w:val="-8"/>
                                <w:sz w:val="16"/>
                                <w:szCs w:val="16"/>
                              </w:rPr>
                              <w:t>办公地址：</w:t>
                            </w:r>
                            <w:r>
                              <w:rPr>
                                <w:rFonts w:ascii="楷体" w:hAnsi="楷体" w:eastAsia="楷体"/>
                                <w:spacing w:val="-8"/>
                                <w:sz w:val="16"/>
                                <w:szCs w:val="16"/>
                              </w:rPr>
                              <w:t>广州市番禺区惠众街21号十一楼　</w:t>
                            </w:r>
                            <w:r>
                              <w:rPr>
                                <w:rFonts w:hint="eastAsia" w:ascii="楷体" w:hAnsi="楷体" w:eastAsia="楷体"/>
                                <w:sz w:val="16"/>
                                <w:szCs w:val="16"/>
                              </w:rPr>
                              <w:t>邮编：</w:t>
                            </w:r>
                            <w:r>
                              <w:rPr>
                                <w:rFonts w:ascii="楷体" w:hAnsi="楷体" w:eastAsia="楷体"/>
                                <w:sz w:val="16"/>
                                <w:szCs w:val="16"/>
                              </w:rPr>
                              <w:t>5114</w:t>
                            </w:r>
                            <w:r>
                              <w:rPr>
                                <w:rFonts w:hint="eastAsia" w:ascii="楷体" w:hAnsi="楷体" w:eastAsia="楷体"/>
                                <w:sz w:val="16"/>
                                <w:szCs w:val="16"/>
                              </w:rPr>
                              <w:t>00</w:t>
                            </w:r>
                          </w:p>
                          <w:p>
                            <w:pPr>
                              <w:spacing w:line="220" w:lineRule="exact"/>
                              <w:jc w:val="distribute"/>
                              <w:rPr>
                                <w:rFonts w:ascii="宋体" w:hAnsi="宋体"/>
                                <w:spacing w:val="-8"/>
                                <w:sz w:val="16"/>
                                <w:szCs w:val="16"/>
                              </w:rPr>
                            </w:pPr>
                          </w:p>
                        </w:txbxContent>
                      </wps:txbx>
                      <wps:bodyPr rot="0" vert="horz" wrap="square" lIns="0" tIns="0" rIns="0" bIns="0" anchor="t" anchorCtr="0" upright="1">
                        <a:noAutofit/>
                      </wps:bodyPr>
                    </wps:wsp>
                  </a:graphicData>
                </a:graphic>
              </wp:anchor>
            </w:drawing>
          </mc:Choice>
          <mc:Fallback>
            <w:pict>
              <v:shape id="_x0000_s1026" o:spid="_x0000_s1026" o:spt="202" type="#_x0000_t202" style="position:absolute;left:0pt;margin-left:58.7pt;margin-top:26.45pt;height:12.6pt;width:231.5pt;z-index:251662336;mso-width-relative:page;mso-height-relative:page;" filled="f" stroked="f" coordsize="21600,21600" o:gfxdata="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">
                <v:fill on="f" focussize="0,0"/>
                <v:stroke on="f"/>
                <v:imagedata o:title=""/>
                <o:lock v:ext="edit" aspectratio="f"/>
                <v:textbox inset="0mm,0mm,0mm,0mm">
                  <w:txbxContent>
                    <w:p>
                      <w:pPr>
                        <w:spacing w:line="220" w:lineRule="exact"/>
                        <w:jc w:val="distribute"/>
                        <w:rPr>
                          <w:rFonts w:ascii="楷体" w:hAnsi="楷体" w:eastAsia="楷体"/>
                          <w:spacing w:val="-8"/>
                          <w:sz w:val="16"/>
                          <w:szCs w:val="16"/>
                        </w:rPr>
                      </w:pPr>
                      <w:r>
                        <w:rPr>
                          <w:rFonts w:hint="eastAsia" w:ascii="楷体" w:hAnsi="楷体" w:eastAsia="楷体"/>
                          <w:spacing w:val="-8"/>
                          <w:sz w:val="16"/>
                          <w:szCs w:val="16"/>
                        </w:rPr>
                        <w:t>办公地址：</w:t>
                      </w:r>
                      <w:r>
                        <w:rPr>
                          <w:rFonts w:ascii="楷体" w:hAnsi="楷体" w:eastAsia="楷体"/>
                          <w:spacing w:val="-8"/>
                          <w:sz w:val="16"/>
                          <w:szCs w:val="16"/>
                        </w:rPr>
                        <w:t>广州市番禺区惠众街21号十一楼　</w:t>
                      </w:r>
                      <w:r>
                        <w:rPr>
                          <w:rFonts w:hint="eastAsia" w:ascii="楷体" w:hAnsi="楷体" w:eastAsia="楷体"/>
                          <w:sz w:val="16"/>
                          <w:szCs w:val="16"/>
                        </w:rPr>
                        <w:t>邮编：</w:t>
                      </w:r>
                      <w:r>
                        <w:rPr>
                          <w:rFonts w:ascii="楷体" w:hAnsi="楷体" w:eastAsia="楷体"/>
                          <w:sz w:val="16"/>
                          <w:szCs w:val="16"/>
                        </w:rPr>
                        <w:t>5114</w:t>
                      </w:r>
                      <w:r>
                        <w:rPr>
                          <w:rFonts w:hint="eastAsia" w:ascii="楷体" w:hAnsi="楷体" w:eastAsia="楷体"/>
                          <w:sz w:val="16"/>
                          <w:szCs w:val="16"/>
                        </w:rPr>
                        <w:t>00</w:t>
                      </w:r>
                    </w:p>
                    <w:p>
                      <w:pPr>
                        <w:spacing w:line="220" w:lineRule="exact"/>
                        <w:jc w:val="distribute"/>
                        <w:rPr>
                          <w:rFonts w:ascii="宋体" w:hAnsi="宋体"/>
                          <w:spacing w:val="-8"/>
                          <w:sz w:val="16"/>
                          <w:szCs w:val="16"/>
                        </w:rPr>
                      </w:pPr>
                    </w:p>
                  </w:txbxContent>
                </v:textbox>
              </v:shape>
            </w:pict>
          </mc:Fallback>
        </mc:AlternateContent>
      </w:r>
    </w:p>
    <w:p>
      <w:pPr>
        <w:spacing w:line="500" w:lineRule="exact"/>
        <w:ind w:left="6300" w:leftChars="3000" w:right="15" w:rightChars="7" w:firstLine="117" w:firstLineChars="42"/>
        <w:jc w:val="right"/>
        <w:rPr>
          <w:rFonts w:ascii="Times New Roman" w:hAnsi="Times New Roman" w:eastAsia="仿宋_GB2312" w:cs="Times New Roman"/>
          <w:color w:val="000000"/>
          <w:sz w:val="28"/>
          <w:szCs w:val="28"/>
        </w:rPr>
      </w:pPr>
      <w:bookmarkStart w:id="1" w:name="_Hlk110948178"/>
      <w:r>
        <w:rPr>
          <w:rFonts w:ascii="Times New Roman" w:hAnsi="Times New Roman" w:eastAsia="仿宋_GB2312" w:cs="Times New Roman"/>
          <w:color w:val="000000"/>
          <w:sz w:val="28"/>
          <w:szCs w:val="28"/>
        </w:rPr>
        <w:t>业会专审[20</w:t>
      </w:r>
      <w:r>
        <w:rPr>
          <w:rFonts w:hint="eastAsia" w:ascii="Times New Roman" w:hAnsi="Times New Roman" w:eastAsia="仿宋_GB2312" w:cs="Times New Roman"/>
          <w:color w:val="000000"/>
          <w:sz w:val="28"/>
          <w:szCs w:val="28"/>
        </w:rPr>
        <w:t>25</w:t>
      </w:r>
      <w:r>
        <w:rPr>
          <w:rFonts w:ascii="Times New Roman" w:hAnsi="Times New Roman" w:eastAsia="仿宋_GB2312" w:cs="Times New Roman"/>
          <w:color w:val="000000"/>
          <w:sz w:val="28"/>
          <w:szCs w:val="28"/>
        </w:rPr>
        <w:t>]</w:t>
      </w:r>
      <w:r>
        <w:rPr>
          <w:rFonts w:hint="eastAsia" w:ascii="Times New Roman" w:hAnsi="Times New Roman" w:eastAsia="仿宋_GB2312" w:cs="Times New Roman"/>
          <w:color w:val="000000"/>
          <w:sz w:val="28"/>
          <w:szCs w:val="28"/>
        </w:rPr>
        <w:t>049</w:t>
      </w:r>
      <w:r>
        <w:rPr>
          <w:rFonts w:ascii="Times New Roman" w:hAnsi="Times New Roman" w:eastAsia="仿宋_GB2312" w:cs="Times New Roman"/>
          <w:color w:val="000000"/>
          <w:sz w:val="28"/>
          <w:szCs w:val="28"/>
        </w:rPr>
        <w:t>号</w:t>
      </w:r>
    </w:p>
    <w:bookmarkEnd w:id="0"/>
    <w:bookmarkEnd w:id="1"/>
    <w:p>
      <w:pPr>
        <w:jc w:val="center"/>
        <w:rPr>
          <w:rFonts w:ascii="Times New Roman" w:hAnsi="Times New Roman" w:eastAsia="仿宋_GB2312" w:cs="Times New Roman"/>
          <w:b/>
          <w:bCs/>
          <w:sz w:val="40"/>
          <w:szCs w:val="48"/>
        </w:rPr>
      </w:pPr>
    </w:p>
    <w:p>
      <w:pPr>
        <w:spacing w:line="500" w:lineRule="exact"/>
        <w:jc w:val="center"/>
        <w:rPr>
          <w:rFonts w:ascii="Times New Roman" w:hAnsi="Times New Roman" w:eastAsia="宋体" w:cs="Times New Roman"/>
          <w:b/>
          <w:color w:val="000000" w:themeColor="text1"/>
          <w:sz w:val="28"/>
          <w:szCs w:val="28"/>
          <w14:textFill>
            <w14:solidFill>
              <w14:schemeClr w14:val="tx1"/>
            </w14:solidFill>
          </w14:textFill>
        </w:rPr>
      </w:pPr>
      <w:r>
        <w:rPr>
          <w:rFonts w:ascii="Times New Roman" w:hAnsi="Times New Roman" w:eastAsia="宋体" w:cs="Times New Roman"/>
          <w:b/>
          <w:color w:val="000000" w:themeColor="text1"/>
          <w:sz w:val="28"/>
          <w:szCs w:val="28"/>
          <w14:textFill>
            <w14:solidFill>
              <w14:schemeClr w14:val="tx1"/>
            </w14:solidFill>
          </w14:textFill>
        </w:rPr>
        <w:t>关于对广州市番禺区沙头街社工服务站</w:t>
      </w:r>
    </w:p>
    <w:p>
      <w:pPr>
        <w:spacing w:line="500" w:lineRule="exact"/>
        <w:jc w:val="center"/>
        <w:rPr>
          <w:rFonts w:ascii="Times New Roman" w:hAnsi="Times New Roman" w:eastAsia="宋体" w:cs="Times New Roman"/>
          <w:b/>
          <w:color w:val="000000" w:themeColor="text1"/>
          <w:sz w:val="28"/>
          <w:szCs w:val="28"/>
          <w14:textFill>
            <w14:solidFill>
              <w14:schemeClr w14:val="tx1"/>
            </w14:solidFill>
          </w14:textFill>
        </w:rPr>
      </w:pPr>
      <w:r>
        <w:rPr>
          <w:rFonts w:ascii="Times New Roman" w:hAnsi="Times New Roman" w:eastAsia="宋体" w:cs="Times New Roman"/>
          <w:b/>
          <w:color w:val="000000" w:themeColor="text1"/>
          <w:sz w:val="28"/>
          <w:szCs w:val="28"/>
          <w14:textFill>
            <w14:solidFill>
              <w14:schemeClr w14:val="tx1"/>
            </w14:solidFill>
          </w14:textFill>
        </w:rPr>
        <w:t>2024年8月21日至2025年2月20日财务管理情况评估报告</w:t>
      </w:r>
    </w:p>
    <w:p>
      <w:pPr>
        <w:spacing w:line="360" w:lineRule="auto"/>
        <w:jc w:val="center"/>
        <w:rPr>
          <w:rFonts w:ascii="Times New Roman" w:hAnsi="Times New Roman" w:eastAsia="仿宋_GB2312" w:cs="Times New Roman"/>
          <w:sz w:val="28"/>
          <w:szCs w:val="28"/>
        </w:rPr>
      </w:pPr>
    </w:p>
    <w:p>
      <w:pPr>
        <w:spacing w:line="600" w:lineRule="exact"/>
        <w:ind w:right="-8"/>
        <w:rPr>
          <w:rFonts w:ascii="Times New Roman" w:hAnsi="Times New Roman" w:eastAsia="楷体" w:cs="Times New Roman"/>
          <w:b/>
          <w:spacing w:val="-10"/>
          <w:sz w:val="28"/>
          <w:szCs w:val="28"/>
        </w:rPr>
      </w:pPr>
      <w:r>
        <w:rPr>
          <w:rFonts w:ascii="Times New Roman" w:hAnsi="Times New Roman" w:eastAsia="楷体" w:cs="Times New Roman"/>
          <w:b/>
          <w:spacing w:val="-10"/>
          <w:sz w:val="28"/>
          <w:szCs w:val="28"/>
        </w:rPr>
        <w:t>广州市番禺区社区建设指导中心：</w:t>
      </w:r>
    </w:p>
    <w:p>
      <w:pPr>
        <w:spacing w:line="360" w:lineRule="auto"/>
        <w:ind w:right="-6" w:rightChars="-3" w:firstLine="560" w:firstLineChars="200"/>
        <w:rPr>
          <w:rFonts w:ascii="Times New Roman" w:hAnsi="Times New Roman" w:eastAsia="仿宋" w:cs="Times New Roman"/>
          <w:sz w:val="28"/>
          <w:szCs w:val="28"/>
        </w:rPr>
      </w:pPr>
      <w:r>
        <w:rPr>
          <w:rFonts w:ascii="Times New Roman" w:hAnsi="Times New Roman" w:eastAsia="仿宋_GB2312" w:cs="Times New Roman"/>
          <w:sz w:val="28"/>
          <w:szCs w:val="28"/>
        </w:rPr>
        <w:t>我们接受委托，对广州市番禺区沙头街社工服务站（以下简称沙头社工站）2024年8月21日至2025年2月20日财务管理情况进行评估。</w:t>
      </w:r>
      <w:r>
        <w:rPr>
          <w:rFonts w:ascii="Times New Roman" w:hAnsi="Times New Roman" w:eastAsia="仿宋" w:cs="Times New Roman"/>
          <w:sz w:val="28"/>
          <w:szCs w:val="28"/>
        </w:rPr>
        <w:t>提供真实、合法、完整的会计资料和评估相关资料是</w:t>
      </w:r>
      <w:r>
        <w:rPr>
          <w:rFonts w:ascii="Times New Roman" w:hAnsi="Times New Roman" w:eastAsia="仿宋_GB2312" w:cs="Times New Roman"/>
          <w:sz w:val="28"/>
          <w:szCs w:val="28"/>
        </w:rPr>
        <w:t>沙头社工站及其承接机构的责任，</w:t>
      </w:r>
      <w:r>
        <w:rPr>
          <w:rFonts w:ascii="Times New Roman" w:hAnsi="Times New Roman" w:eastAsia="仿宋" w:cs="Times New Roman"/>
          <w:sz w:val="28"/>
          <w:szCs w:val="28"/>
        </w:rPr>
        <w:t>我们的责任是依据《中国注册会计师执业准则》、《中华人民共和国会计法》、《会计基础工作规范》、《民间非营利组织会计制度》、</w:t>
      </w:r>
      <w:ins w:id="0" w:author="彭裕惠" w:date="2025-05-21T16:36:56Z">
        <w:r>
          <w:rPr>
            <w:rFonts w:hint="eastAsia" w:ascii="Times New Roman" w:hAnsi="Times New Roman" w:eastAsia="仿宋" w:cs="Times New Roman"/>
            <w:sz w:val="28"/>
            <w:szCs w:val="28"/>
            <w:lang w:eastAsia="zh-CN"/>
          </w:rPr>
          <w:t>《</w:t>
        </w:r>
      </w:ins>
      <w:r>
        <w:rPr>
          <w:rFonts w:ascii="Times New Roman" w:hAnsi="Times New Roman" w:eastAsia="仿宋" w:cs="Times New Roman"/>
          <w:sz w:val="28"/>
          <w:szCs w:val="28"/>
        </w:rPr>
        <w:t>广州市人民政府办公厅关于印发广州市社工服务站管理办法的通知》（穗府办〔2023〕7号）、《广州市民政局关于印发〈广州市社工服务站管理办法〉有关配套文件的通知》（穗民〔2023〕97号）及广州市番禺区人民政府沙头街道办事处与社工服务站承接机构签订的购买服务协议中相关约定，对沙头社工站的财务管理情况进行审核，并出具财务评估报告。</w:t>
      </w:r>
    </w:p>
    <w:p>
      <w:pPr>
        <w:spacing w:line="360" w:lineRule="auto"/>
        <w:ind w:right="-6" w:rightChars="-3"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按照中国注册会计师职业道德守则，我们独立于沙头社工站及相关承接机构，并履行了职业道德方面的其他责任。在审核评估过程中，我们结合本项目的实际情况，实施了包括抽查会计记录、听取情况介绍并就相关问题向有关人员进行了询问、查阅部分文件及规章制度资料等我们认为必要的评估程序。我们相信，我们获取的审核证据是充分、适当的，为发表评估意见提供了基础。现将评估结果报告如下：</w:t>
      </w:r>
    </w:p>
    <w:p>
      <w:pPr>
        <w:spacing w:line="580" w:lineRule="exact"/>
        <w:ind w:right="-6" w:rightChars="-3"/>
        <w:rPr>
          <w:rFonts w:ascii="Times New Roman" w:hAnsi="Times New Roman" w:eastAsia="仿宋_GB2312" w:cs="Times New Roman"/>
          <w:b/>
          <w:sz w:val="28"/>
          <w:szCs w:val="28"/>
        </w:rPr>
      </w:pPr>
      <w:r>
        <w:rPr>
          <w:rFonts w:ascii="Times New Roman" w:hAnsi="Times New Roman" w:eastAsia="仿宋_GB2312" w:cs="Times New Roman"/>
          <w:b/>
          <w:sz w:val="28"/>
          <w:szCs w:val="28"/>
        </w:rPr>
        <w:t>一、沙头社工站基本情况</w:t>
      </w:r>
    </w:p>
    <w:p>
      <w:pPr>
        <w:spacing w:line="58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承接机构名称：广州市番禺区阳光天使社会工作服务中心。</w:t>
      </w:r>
    </w:p>
    <w:p>
      <w:pPr>
        <w:spacing w:line="58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承接机构法定代表人：</w:t>
      </w:r>
      <w:r>
        <w:rPr>
          <w:rFonts w:hint="eastAsia" w:ascii="Times New Roman" w:hAnsi="Times New Roman" w:eastAsia="仿宋_GB2312"/>
          <w:color w:val="000000" w:themeColor="text1"/>
          <w:sz w:val="28"/>
          <w:szCs w:val="28"/>
          <w14:textFill>
            <w14:solidFill>
              <w14:schemeClr w14:val="tx1"/>
            </w14:solidFill>
          </w14:textFill>
        </w:rPr>
        <w:t>黄佩仪。</w:t>
      </w:r>
    </w:p>
    <w:p>
      <w:pPr>
        <w:spacing w:line="58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招标采购周期（</w:t>
      </w:r>
      <w:r>
        <w:rPr>
          <w:rFonts w:ascii="Times New Roman" w:hAnsi="Times New Roman" w:eastAsia="仿宋_GB2312" w:cs="Times New Roman"/>
          <w:sz w:val="28"/>
          <w:szCs w:val="28"/>
        </w:rPr>
        <w:t>服务协议期限）</w:t>
      </w:r>
      <w:r>
        <w:rPr>
          <w:rFonts w:hint="eastAsia" w:ascii="Times New Roman" w:hAnsi="Times New Roman" w:eastAsia="仿宋_GB2312" w:cs="Times New Roman"/>
          <w:sz w:val="28"/>
          <w:szCs w:val="28"/>
        </w:rPr>
        <w:t>：2024年8月21日至2025年8月20日。</w:t>
      </w:r>
    </w:p>
    <w:p>
      <w:pPr>
        <w:spacing w:line="58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政府购买服务经费：本服务协议期限</w:t>
      </w:r>
      <w:r>
        <w:rPr>
          <w:rFonts w:hint="eastAsia" w:ascii="Times New Roman" w:hAnsi="Times New Roman" w:eastAsia="仿宋_GB2312" w:cs="Times New Roman"/>
          <w:sz w:val="28"/>
          <w:szCs w:val="28"/>
        </w:rPr>
        <w:t>2024年8月21日至2025年8月20日</w:t>
      </w:r>
      <w:r>
        <w:rPr>
          <w:rFonts w:ascii="Times New Roman" w:hAnsi="Times New Roman" w:eastAsia="仿宋_GB2312" w:cs="Times New Roman"/>
          <w:sz w:val="28"/>
          <w:szCs w:val="28"/>
        </w:rPr>
        <w:t>的服务经费总计2,400,000.00元</w:t>
      </w:r>
      <w:r>
        <w:rPr>
          <w:rFonts w:hint="eastAsia" w:ascii="Times New Roman" w:hAnsi="Times New Roman" w:eastAsia="仿宋_GB2312" w:cs="Times New Roman"/>
          <w:sz w:val="28"/>
          <w:szCs w:val="28"/>
        </w:rPr>
        <w:t>，分为三期拨付。在协议签订生效之日起30个工作日内拨付年度项目经费的55%即1,320,000.00元，年度中期评估为合格以上的拨付年度项目经费的40%即960,000.00元，年度末期评估为合格以上的拨付年度项目经费的5%即120,000.00元</w:t>
      </w:r>
      <w:r>
        <w:rPr>
          <w:rFonts w:ascii="Times New Roman" w:hAnsi="Times New Roman" w:eastAsia="仿宋_GB2312" w:cs="Times New Roman"/>
          <w:sz w:val="28"/>
          <w:szCs w:val="28"/>
        </w:rPr>
        <w:t>。</w:t>
      </w:r>
    </w:p>
    <w:p>
      <w:pPr>
        <w:spacing w:line="580" w:lineRule="exact"/>
        <w:ind w:right="-569" w:rightChars="-271"/>
        <w:outlineLvl w:val="0"/>
        <w:rPr>
          <w:rFonts w:ascii="Times New Roman" w:hAnsi="Times New Roman" w:eastAsia="仿宋_GB2312" w:cs="Times New Roman"/>
          <w:b/>
          <w:sz w:val="28"/>
          <w:szCs w:val="28"/>
        </w:rPr>
      </w:pPr>
      <w:r>
        <w:rPr>
          <w:rFonts w:ascii="Times New Roman" w:hAnsi="Times New Roman" w:eastAsia="仿宋_GB2312" w:cs="Times New Roman"/>
          <w:b/>
          <w:sz w:val="28"/>
          <w:szCs w:val="28"/>
        </w:rPr>
        <w:t>二、沙头社工站财务管理制度执行情况</w:t>
      </w:r>
    </w:p>
    <w:p>
      <w:pPr>
        <w:spacing w:line="630" w:lineRule="exact"/>
        <w:ind w:firstLine="552" w:firstLineChars="200"/>
        <w:rPr>
          <w:rFonts w:ascii="Times New Roman" w:hAnsi="Times New Roman" w:eastAsia="仿宋" w:cs="Times New Roman"/>
          <w:spacing w:val="-2"/>
          <w:sz w:val="28"/>
          <w:szCs w:val="28"/>
        </w:rPr>
      </w:pPr>
      <w:r>
        <w:rPr>
          <w:rFonts w:hint="eastAsia" w:ascii="Times New Roman" w:hAnsi="Times New Roman" w:eastAsia="仿宋" w:cs="Times New Roman"/>
          <w:spacing w:val="-2"/>
          <w:sz w:val="28"/>
          <w:szCs w:val="28"/>
        </w:rPr>
        <w:t>㈠非营利组织会计制度的执行情况</w:t>
      </w:r>
    </w:p>
    <w:p>
      <w:pPr>
        <w:spacing w:line="630" w:lineRule="exact"/>
        <w:ind w:firstLine="536" w:firstLineChars="200"/>
        <w:rPr>
          <w:rFonts w:ascii="Times New Roman" w:hAnsi="Times New Roman" w:eastAsia="仿宋" w:cs="Times New Roman"/>
          <w:spacing w:val="-6"/>
          <w:sz w:val="28"/>
          <w:szCs w:val="28"/>
        </w:rPr>
      </w:pPr>
      <w:r>
        <w:rPr>
          <w:rFonts w:hint="eastAsia" w:ascii="Times New Roman" w:hAnsi="Times New Roman" w:eastAsia="仿宋" w:cs="Times New Roman"/>
          <w:spacing w:val="-6"/>
          <w:sz w:val="28"/>
          <w:szCs w:val="28"/>
        </w:rPr>
        <w:t>经审核，沙头社工站有执行《民间非营利组织会计制度》，能按照《民间非营利组织会计制度》进行会计核算，原始凭证的审核、记账凭证的编制和财务报告的编制等符合制度规定，能根据有关规定和要求填报经费收支情况表的数据。</w:t>
      </w:r>
    </w:p>
    <w:p>
      <w:pPr>
        <w:spacing w:line="630" w:lineRule="exact"/>
        <w:ind w:firstLine="552" w:firstLineChars="200"/>
        <w:rPr>
          <w:rFonts w:ascii="Times New Roman" w:hAnsi="Times New Roman" w:eastAsia="仿宋" w:cs="Times New Roman"/>
          <w:spacing w:val="-2"/>
          <w:sz w:val="28"/>
          <w:szCs w:val="28"/>
        </w:rPr>
      </w:pPr>
      <w:r>
        <w:rPr>
          <w:rFonts w:hint="eastAsia" w:ascii="Times New Roman" w:hAnsi="Times New Roman" w:eastAsia="仿宋" w:cs="Times New Roman"/>
          <w:spacing w:val="-2"/>
          <w:sz w:val="28"/>
          <w:szCs w:val="28"/>
        </w:rPr>
        <w:t>㈡财务监管、风控制度的执行情况</w:t>
      </w:r>
    </w:p>
    <w:p>
      <w:pPr>
        <w:spacing w:line="630" w:lineRule="exact"/>
        <w:ind w:firstLine="552" w:firstLineChars="200"/>
        <w:rPr>
          <w:rFonts w:ascii="Times New Roman" w:hAnsi="Times New Roman" w:eastAsia="仿宋" w:cs="Times New Roman"/>
          <w:spacing w:val="-2"/>
          <w:sz w:val="28"/>
          <w:szCs w:val="28"/>
        </w:rPr>
      </w:pPr>
      <w:r>
        <w:rPr>
          <w:rFonts w:hint="eastAsia" w:ascii="Times New Roman" w:hAnsi="Times New Roman" w:eastAsia="仿宋" w:cs="Times New Roman"/>
          <w:spacing w:val="-2"/>
          <w:sz w:val="28"/>
          <w:szCs w:val="28"/>
        </w:rPr>
        <w:t>１、</w:t>
      </w:r>
      <w:r>
        <w:rPr>
          <w:rFonts w:hint="eastAsia" w:ascii="Times New Roman" w:hAnsi="Times New Roman" w:eastAsia="仿宋" w:cs="Times New Roman"/>
          <w:color w:val="000000" w:themeColor="text1"/>
          <w:sz w:val="28"/>
          <w:szCs w:val="28"/>
          <w14:textFill>
            <w14:solidFill>
              <w14:schemeClr w14:val="tx1"/>
            </w14:solidFill>
          </w14:textFill>
        </w:rPr>
        <w:t>承接机构</w:t>
      </w:r>
      <w:r>
        <w:rPr>
          <w:rFonts w:hint="eastAsia" w:ascii="Times New Roman" w:hAnsi="Times New Roman" w:eastAsia="仿宋_GB2312"/>
          <w:color w:val="000000" w:themeColor="text1"/>
          <w:sz w:val="28"/>
          <w:szCs w:val="28"/>
          <w14:textFill>
            <w14:solidFill>
              <w14:schemeClr w14:val="tx1"/>
            </w14:solidFill>
          </w14:textFill>
        </w:rPr>
        <w:t>广州市阳光天使社会工作服务中心</w:t>
      </w:r>
      <w:r>
        <w:rPr>
          <w:rFonts w:hint="eastAsia" w:ascii="仿宋" w:hAnsi="仿宋" w:eastAsia="仿宋"/>
          <w:color w:val="000000" w:themeColor="text1"/>
          <w:sz w:val="28"/>
          <w:szCs w:val="28"/>
          <w14:textFill>
            <w14:solidFill>
              <w14:schemeClr w14:val="tx1"/>
            </w14:solidFill>
          </w14:textFill>
        </w:rPr>
        <w:t>根据自身特点建立了《财务监管、风险防控制度》《岗位职责》《财务报销制度及报销流程》</w:t>
      </w:r>
      <w:r>
        <w:rPr>
          <w:rFonts w:hint="eastAsia" w:eastAsia="仿宋"/>
          <w:color w:val="000000" w:themeColor="text1"/>
          <w:sz w:val="28"/>
          <w:szCs w:val="28"/>
          <w14:textFill>
            <w14:solidFill>
              <w14:schemeClr w14:val="tx1"/>
            </w14:solidFill>
          </w14:textFill>
        </w:rPr>
        <w:t>《物资管理制度》《重大事项报备规定》</w:t>
      </w:r>
      <w:r>
        <w:rPr>
          <w:rFonts w:hint="eastAsia" w:ascii="仿宋" w:hAnsi="仿宋" w:eastAsia="仿宋"/>
          <w:color w:val="000000" w:themeColor="text1"/>
          <w:sz w:val="28"/>
          <w:szCs w:val="28"/>
          <w14:textFill>
            <w14:solidFill>
              <w14:schemeClr w14:val="tx1"/>
            </w14:solidFill>
          </w14:textFill>
        </w:rPr>
        <w:t>等财务监管、风险方面控制制度，</w:t>
      </w:r>
      <w:r>
        <w:rPr>
          <w:rFonts w:hint="eastAsia" w:ascii="Times New Roman" w:hAnsi="Times New Roman" w:eastAsia="仿宋" w:cs="Times New Roman"/>
          <w:spacing w:val="-2"/>
          <w:sz w:val="28"/>
          <w:szCs w:val="28"/>
        </w:rPr>
        <w:t>沙头社工站在实际工作中按相关规定编制“沙头预算执行情况表”，在经费报销和物资采购等方面均能执行承接机构制度规定的程序、权限,但部分审批签名不齐，详见本报告第八点“存在问题及建议”。</w:t>
      </w:r>
    </w:p>
    <w:p>
      <w:pPr>
        <w:spacing w:line="630" w:lineRule="exact"/>
        <w:ind w:firstLine="552" w:firstLineChars="200"/>
        <w:rPr>
          <w:rFonts w:ascii="Times New Roman" w:hAnsi="Times New Roman" w:eastAsia="仿宋" w:cs="Times New Roman"/>
          <w:spacing w:val="-2"/>
          <w:sz w:val="28"/>
          <w:szCs w:val="28"/>
        </w:rPr>
      </w:pPr>
      <w:r>
        <w:rPr>
          <w:rFonts w:hint="eastAsia" w:ascii="Times New Roman" w:hAnsi="Times New Roman" w:eastAsia="仿宋" w:cs="Times New Roman"/>
          <w:spacing w:val="-2"/>
          <w:sz w:val="28"/>
          <w:szCs w:val="28"/>
        </w:rPr>
        <w:t>２、沙头社工站按区域对固定资产进行管理，定期盘点</w:t>
      </w:r>
      <w:del w:id="1" w:author="彭裕惠" w:date="2025-05-21T16:37:35Z">
        <w:r>
          <w:rPr>
            <w:rFonts w:hint="eastAsia" w:ascii="Times New Roman" w:hAnsi="Times New Roman" w:eastAsia="仿宋" w:cs="Times New Roman"/>
            <w:spacing w:val="-2"/>
            <w:sz w:val="28"/>
            <w:szCs w:val="28"/>
          </w:rPr>
          <w:delText>，本报告后附截至2025年2月28日固定资产盘点表（详见附件）</w:delText>
        </w:r>
      </w:del>
      <w:r>
        <w:rPr>
          <w:rFonts w:hint="eastAsia" w:ascii="Times New Roman" w:hAnsi="Times New Roman" w:eastAsia="仿宋" w:cs="Times New Roman"/>
          <w:spacing w:val="-2"/>
          <w:sz w:val="28"/>
          <w:szCs w:val="28"/>
        </w:rPr>
        <w:t>。</w:t>
      </w:r>
    </w:p>
    <w:p>
      <w:pPr>
        <w:spacing w:line="640" w:lineRule="exact"/>
        <w:ind w:firstLine="552" w:firstLineChars="200"/>
        <w:rPr>
          <w:rFonts w:ascii="Times New Roman" w:hAnsi="Times New Roman" w:eastAsia="仿宋_GB2312" w:cs="Times New Roman"/>
          <w:sz w:val="28"/>
          <w:szCs w:val="28"/>
        </w:rPr>
      </w:pPr>
      <w:r>
        <w:rPr>
          <w:rFonts w:hint="eastAsia" w:ascii="Times New Roman" w:hAnsi="Times New Roman" w:eastAsia="仿宋" w:cs="Times New Roman"/>
          <w:spacing w:val="-2"/>
          <w:sz w:val="28"/>
          <w:szCs w:val="28"/>
        </w:rPr>
        <w:t>３、承接机构广州市阳光天使社会工作服务中心已按要求编制服务期内沙</w:t>
      </w:r>
      <w:r>
        <w:rPr>
          <w:rFonts w:hint="eastAsia" w:ascii="Times New Roman" w:hAnsi="Times New Roman" w:eastAsia="仿宋_GB2312" w:cs="Times New Roman"/>
          <w:sz w:val="28"/>
          <w:szCs w:val="28"/>
        </w:rPr>
        <w:t>头社工站的财务自评报告；中心2023年度财务报表已经广东金铭至正会计师事务所有限公司审计，并取得金铭查字（2024）第0714号无保留意见审计报告；2023年度企业所得税纳税情况已经广东金铭至正会计师事务所有限公司复核，并取得金铭代字（2024）第DL0521号汇算清缴纳税调整报告。截止报告日，中心暂未出具2024年度审计报告及汇算清缴纳税调整报告</w:t>
      </w:r>
      <w:r>
        <w:rPr>
          <w:rFonts w:ascii="Times New Roman" w:hAnsi="Times New Roman" w:eastAsia="仿宋_GB2312" w:cs="Times New Roman"/>
          <w:sz w:val="28"/>
          <w:szCs w:val="28"/>
        </w:rPr>
        <w:t>。</w:t>
      </w:r>
    </w:p>
    <w:p>
      <w:pPr>
        <w:spacing w:line="640" w:lineRule="exact"/>
        <w:ind w:right="-569" w:rightChars="-271"/>
        <w:outlineLvl w:val="0"/>
        <w:rPr>
          <w:rFonts w:ascii="Times New Roman" w:hAnsi="Times New Roman" w:eastAsia="仿宋_GB2312" w:cs="Times New Roman"/>
          <w:b/>
          <w:sz w:val="28"/>
          <w:szCs w:val="28"/>
        </w:rPr>
      </w:pPr>
      <w:r>
        <w:rPr>
          <w:rFonts w:ascii="Times New Roman" w:hAnsi="Times New Roman" w:eastAsia="仿宋_GB2312" w:cs="Times New Roman"/>
          <w:b/>
          <w:sz w:val="28"/>
          <w:szCs w:val="28"/>
        </w:rPr>
        <w:t>三、沙头社工站人员配备情况</w:t>
      </w:r>
    </w:p>
    <w:p>
      <w:pPr>
        <w:spacing w:line="640" w:lineRule="exact"/>
        <w:ind w:firstLine="560" w:firstLineChars="200"/>
        <w:rPr>
          <w:rFonts w:ascii="Times New Roman" w:hAnsi="Times New Roman" w:eastAsia="仿宋_GB2312"/>
          <w:color w:val="000000" w:themeColor="text1"/>
          <w:sz w:val="28"/>
          <w:szCs w:val="28"/>
          <w14:textFill>
            <w14:solidFill>
              <w14:schemeClr w14:val="tx1"/>
            </w14:solidFill>
          </w14:textFill>
        </w:rPr>
      </w:pPr>
      <w:r>
        <w:rPr>
          <w:rFonts w:hint="eastAsia" w:ascii="Times New Roman" w:hAnsi="Times New Roman" w:eastAsia="仿宋_GB2312"/>
          <w:color w:val="000000" w:themeColor="text1"/>
          <w:sz w:val="28"/>
          <w:szCs w:val="28"/>
          <w14:textFill>
            <w14:solidFill>
              <w14:schemeClr w14:val="tx1"/>
            </w14:solidFill>
          </w14:textFill>
        </w:rPr>
        <w:t>承接机构广州市阳光天使社会工作服务中心严格贯彻不相容职务分离原则，配置财务人员2名，分别担任会计、出纳岗位，负责包括沙头社工站在内的中心财务工作，其中会计邱强发已取得会计初级专业技术资格证。</w:t>
      </w:r>
    </w:p>
    <w:p>
      <w:pPr>
        <w:spacing w:line="640" w:lineRule="exact"/>
        <w:ind w:firstLine="560" w:firstLineChars="200"/>
        <w:rPr>
          <w:rFonts w:ascii="Times New Roman" w:hAnsi="Times New Roman" w:eastAsia="仿宋_GB2312"/>
          <w:color w:val="000000" w:themeColor="text1"/>
          <w:sz w:val="28"/>
          <w:szCs w:val="28"/>
          <w14:textFill>
            <w14:solidFill>
              <w14:schemeClr w14:val="tx1"/>
            </w14:solidFill>
          </w14:textFill>
        </w:rPr>
      </w:pPr>
      <w:r>
        <w:rPr>
          <w:rFonts w:hint="eastAsia" w:ascii="Times New Roman" w:hAnsi="Times New Roman" w:eastAsia="仿宋_GB2312"/>
          <w:color w:val="000000" w:themeColor="text1"/>
          <w:sz w:val="28"/>
          <w:szCs w:val="28"/>
          <w14:textFill>
            <w14:solidFill>
              <w14:schemeClr w14:val="tx1"/>
            </w14:solidFill>
          </w14:textFill>
        </w:rPr>
        <w:t>经查阅，会计邱强发和出纳黄秋玲均已完成2024年度会计专业技术人员继续教育学习任务，且相应工资、五险一金等薪金支出在机构作为运营管理费用项目核算，未计入社工人员经费支出，符合要求。</w:t>
      </w:r>
    </w:p>
    <w:p>
      <w:pPr>
        <w:spacing w:line="640" w:lineRule="exact"/>
        <w:ind w:right="-569" w:rightChars="-271"/>
        <w:outlineLvl w:val="0"/>
        <w:rPr>
          <w:rFonts w:ascii="Times New Roman" w:hAnsi="Times New Roman" w:eastAsia="仿宋_GB2312" w:cs="Times New Roman"/>
          <w:b/>
          <w:sz w:val="28"/>
          <w:szCs w:val="28"/>
        </w:rPr>
      </w:pPr>
      <w:r>
        <w:rPr>
          <w:rFonts w:ascii="Times New Roman" w:hAnsi="Times New Roman" w:eastAsia="仿宋_GB2312" w:cs="Times New Roman"/>
          <w:b/>
          <w:sz w:val="28"/>
          <w:szCs w:val="28"/>
        </w:rPr>
        <w:t>四、沙头社工站服务经费支出情况</w:t>
      </w:r>
    </w:p>
    <w:p>
      <w:pPr>
        <w:spacing w:line="620" w:lineRule="atLeas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承接机构广州市番禺区阳光天使社会工作服务中心根据《广州市人民政府办公厅关于印发广州市社工服务站管理办法的通知》（穗府办〔2023〕7号）、《广州市民政局关于印发〈广州市社工服务站管理办法〉有关配套文件的通知》（穗民〔2023〕97号）等相关规定，结合实际情况建立了《财务报销制度及报销流程》，明确了财务经费支出的审核程序及支出权限。制度规定： 按规定的审批程序报批，经手人按规定填写《费用报销》——主管项目负责人审核签字——区域服务总监或机构行政总监审核签字——财务复核——总干事或理事（理事会）审批——财务部办理报销。项目主任审批额度为300元（含300元），300元以上至1000元（含1000元）由区域服务总监或机构行政总监审批，1000元以上由总干事或理事（理事会）审批。本评估期内沙头社工站经费支出具体情况如下：</w:t>
      </w:r>
    </w:p>
    <w:p>
      <w:pPr>
        <w:spacing w:line="620" w:lineRule="atLeas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㈠财务支出的合规性</w:t>
      </w:r>
    </w:p>
    <w:p>
      <w:pPr>
        <w:spacing w:line="620" w:lineRule="atLeas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沙头社工站经费使用的范围、比例基本能按《广州市社工服务站管理办法》有关规定执行。沙头社工站每年有制定“沙头预算执行情况表”，明确规划了协议期内的收入和支出预算计划，经费支出预算表基本能符合《民间非营利组织会计制度》和广州市番禺区人民政府沙头街道办事处与社工服务站承接机构签订的购买服务协议中人员费用、服务质量保障费用和运营管理费用规定的使用范围，活动经费预算表有机构理事会负责人签名确认。</w:t>
      </w:r>
    </w:p>
    <w:p>
      <w:pPr>
        <w:spacing w:line="620" w:lineRule="atLeas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㈡财务支出的合理性</w:t>
      </w:r>
    </w:p>
    <w:p>
      <w:pPr>
        <w:spacing w:line="620" w:lineRule="atLeas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经审核，沙头社工站财务支出的事由、票据、标准基本合理。沙头社工站有经费预算程序，财务支出根据经费预算计划执行、基本能按预算标准支出，并有财务支出票据。</w:t>
      </w:r>
    </w:p>
    <w:p>
      <w:pPr>
        <w:spacing w:line="620" w:lineRule="atLeas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㈢财务支出审批机制情况</w:t>
      </w:r>
    </w:p>
    <w:p>
      <w:pPr>
        <w:spacing w:line="620" w:lineRule="atLeas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经审核，除本报告第八点“存在问题及建议”提及的问题外，沙头社工站基本能按承接机构广州市阳光天使社会工作服务中心财务制度规定的审批权限进行审批。经费支出由经办人、证明人、审核人签名。</w:t>
      </w:r>
    </w:p>
    <w:p>
      <w:pPr>
        <w:spacing w:line="620" w:lineRule="atLeas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㈣财务支出监控机制执行情况</w:t>
      </w:r>
    </w:p>
    <w:p>
      <w:pPr>
        <w:spacing w:line="620" w:lineRule="atLeas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经审核，承接机构广州市阳光天使社会工作服务中心已建立财务支出管理的监控机制，并在沙头社工站基本得到规范执行，但仍存在部分支出审批签名不完整、个别费用支出报销要素不全的问题，具体详见本报告第八点“存在问题及建议”。</w:t>
      </w:r>
    </w:p>
    <w:p>
      <w:pPr>
        <w:spacing w:line="58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１、承接机构广州市阳光天使社会工作服务中心能按规定开设银行基本账户，按规定对沙头社工站开设了银行一般账户，日常财务支出采用专户支付和基本户代付后专户转回结合的方式。</w:t>
      </w:r>
    </w:p>
    <w:p>
      <w:pPr>
        <w:spacing w:line="59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２、为确保政府购买服务经费用于指定用途，承接机构广州市阳光天使社会工作服务中心有定期向购买方提交沙头社工站服务经费使用情况报告，对经费预算及使用情况作比对分析。</w:t>
      </w:r>
    </w:p>
    <w:p>
      <w:pPr>
        <w:spacing w:line="59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㈤财务支出票据的完整性、规范性</w:t>
      </w:r>
    </w:p>
    <w:p>
      <w:pPr>
        <w:spacing w:line="590" w:lineRule="exact"/>
        <w:ind w:firstLine="544" w:firstLineChars="200"/>
        <w:rPr>
          <w:rFonts w:ascii="Times New Roman" w:hAnsi="Times New Roman" w:eastAsia="仿宋_GB2312" w:cs="Times New Roman"/>
          <w:spacing w:val="-4"/>
          <w:sz w:val="28"/>
          <w:szCs w:val="28"/>
        </w:rPr>
      </w:pPr>
      <w:r>
        <w:rPr>
          <w:rFonts w:hint="eastAsia" w:ascii="Times New Roman" w:hAnsi="Times New Roman" w:eastAsia="仿宋_GB2312" w:cs="Times New Roman"/>
          <w:spacing w:val="-4"/>
          <w:sz w:val="28"/>
          <w:szCs w:val="28"/>
        </w:rPr>
        <w:t>沙头社工站财务支出票据、凭证填制较完整，账目设置、票据管理较规范。</w:t>
      </w:r>
    </w:p>
    <w:p>
      <w:pPr>
        <w:spacing w:line="590" w:lineRule="exact"/>
        <w:rPr>
          <w:rFonts w:ascii="Times New Roman" w:hAnsi="Times New Roman" w:eastAsia="仿宋_GB2312" w:cs="Times New Roman"/>
          <w:b/>
          <w:sz w:val="28"/>
          <w:szCs w:val="28"/>
        </w:rPr>
      </w:pPr>
      <w:r>
        <w:rPr>
          <w:rFonts w:hint="eastAsia" w:ascii="Times New Roman" w:hAnsi="Times New Roman" w:eastAsia="仿宋_GB2312" w:cs="Times New Roman"/>
          <w:b/>
          <w:sz w:val="28"/>
          <w:szCs w:val="28"/>
        </w:rPr>
        <w:t>五、沙头社工站会计核算情况</w:t>
      </w:r>
    </w:p>
    <w:p>
      <w:pPr>
        <w:spacing w:line="59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㈠是否设置会计科目，编制完整会计报表</w:t>
      </w:r>
    </w:p>
    <w:p>
      <w:pPr>
        <w:spacing w:line="59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经审核，承接机构广州市阳光天使社会工作服务中心对沙头社工站会计科目设置合理，所有服务业务均编制了记账凭证、登记了明细分类账簿和总账，核算做到账证、账账、账表相符，编制了会计报表，并依据相关会计制度独立核算。</w:t>
      </w:r>
    </w:p>
    <w:p>
      <w:pPr>
        <w:spacing w:line="59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㈡是否分项目核算</w:t>
      </w:r>
    </w:p>
    <w:p>
      <w:pPr>
        <w:spacing w:line="59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经审核，承接机构广州市阳光天使社会工作服务中心对承接的沙头社工站政府购买服务资金的服务经费支出，能按要求做到分项目核算。</w:t>
      </w:r>
    </w:p>
    <w:p>
      <w:pPr>
        <w:spacing w:line="59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㈢是否领域服务经费分开归集</w:t>
      </w:r>
    </w:p>
    <w:p>
      <w:pPr>
        <w:spacing w:line="59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经审核，承接机构广州市阳光天使社会工作服务中心对承接的沙头社工站政府购买服务资金的服务经费支出，能按要求做到领域服务经费分开归集。</w:t>
      </w:r>
    </w:p>
    <w:p>
      <w:pPr>
        <w:spacing w:line="590" w:lineRule="exact"/>
        <w:ind w:right="-569" w:rightChars="-271"/>
        <w:outlineLvl w:val="0"/>
        <w:rPr>
          <w:rFonts w:ascii="Times New Roman" w:hAnsi="Times New Roman" w:eastAsia="仿宋_GB2312" w:cs="Times New Roman"/>
          <w:b/>
          <w:sz w:val="28"/>
          <w:szCs w:val="28"/>
        </w:rPr>
      </w:pPr>
      <w:r>
        <w:rPr>
          <w:rFonts w:ascii="Times New Roman" w:hAnsi="Times New Roman" w:eastAsia="仿宋_GB2312" w:cs="Times New Roman"/>
          <w:b/>
          <w:sz w:val="28"/>
          <w:szCs w:val="28"/>
        </w:rPr>
        <w:t>六、本评估期服务经费拨入、支出、结余情况</w:t>
      </w:r>
    </w:p>
    <w:p>
      <w:pPr>
        <w:spacing w:line="59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2024年8月21日至2025年2月20日（以下简称本评估期）</w:t>
      </w:r>
      <w:r>
        <w:rPr>
          <w:rFonts w:ascii="Times New Roman" w:hAnsi="Times New Roman" w:eastAsia="仿宋_GB2312" w:cs="Times New Roman"/>
          <w:sz w:val="28"/>
          <w:szCs w:val="28"/>
        </w:rPr>
        <w:t>，沙头社工站收到本</w:t>
      </w:r>
      <w:r>
        <w:rPr>
          <w:rFonts w:hint="eastAsia" w:ascii="Times New Roman" w:hAnsi="Times New Roman" w:eastAsia="仿宋_GB2312" w:cs="Times New Roman"/>
          <w:sz w:val="28"/>
          <w:szCs w:val="28"/>
        </w:rPr>
        <w:t>协议</w:t>
      </w:r>
      <w:r>
        <w:rPr>
          <w:rFonts w:ascii="Times New Roman" w:hAnsi="Times New Roman" w:eastAsia="仿宋_GB2312" w:cs="Times New Roman"/>
          <w:sz w:val="28"/>
          <w:szCs w:val="28"/>
        </w:rPr>
        <w:t>期政府购买服务</w:t>
      </w:r>
      <w:bookmarkStart w:id="2" w:name="_Hlk110687493"/>
      <w:r>
        <w:rPr>
          <w:rFonts w:ascii="Times New Roman" w:hAnsi="Times New Roman" w:eastAsia="仿宋_GB2312" w:cs="Times New Roman"/>
          <w:sz w:val="28"/>
          <w:szCs w:val="28"/>
        </w:rPr>
        <w:t>经费</w:t>
      </w:r>
      <w:bookmarkEnd w:id="2"/>
      <w:r>
        <w:rPr>
          <w:rFonts w:hint="eastAsia" w:ascii="Times New Roman" w:hAnsi="Times New Roman" w:eastAsia="仿宋_GB2312" w:cs="Times New Roman"/>
          <w:sz w:val="28"/>
          <w:szCs w:val="28"/>
        </w:rPr>
        <w:t>528,000.00</w:t>
      </w:r>
      <w:r>
        <w:rPr>
          <w:rFonts w:ascii="Times New Roman" w:hAnsi="Times New Roman" w:eastAsia="仿宋_GB2312" w:cs="Times New Roman"/>
          <w:sz w:val="28"/>
          <w:szCs w:val="28"/>
        </w:rPr>
        <w:t>元</w:t>
      </w:r>
      <w:del w:id="2" w:author="彭裕惠" w:date="2025-05-21T16:37:26Z">
        <w:r>
          <w:rPr>
            <w:rFonts w:hint="eastAsia" w:ascii="Times New Roman" w:hAnsi="Times New Roman" w:eastAsia="仿宋_GB2312" w:cs="Times New Roman"/>
            <w:sz w:val="28"/>
            <w:szCs w:val="28"/>
          </w:rPr>
          <w:delText>（具体收款情况详见附件）</w:delText>
        </w:r>
      </w:del>
      <w:r>
        <w:rPr>
          <w:rFonts w:ascii="Times New Roman" w:hAnsi="Times New Roman" w:eastAsia="仿宋_GB2312" w:cs="Times New Roman"/>
          <w:sz w:val="28"/>
          <w:szCs w:val="28"/>
        </w:rPr>
        <w:t>，归属于本评估期的服务经费支出累计</w:t>
      </w:r>
      <w:r>
        <w:rPr>
          <w:rFonts w:hint="eastAsia" w:ascii="Times New Roman" w:hAnsi="Times New Roman" w:eastAsia="仿宋_GB2312" w:cs="Times New Roman"/>
          <w:sz w:val="28"/>
          <w:szCs w:val="28"/>
        </w:rPr>
        <w:t>1,092,590.54</w:t>
      </w:r>
      <w:r>
        <w:rPr>
          <w:rFonts w:ascii="Times New Roman" w:hAnsi="Times New Roman" w:eastAsia="仿宋_GB2312" w:cs="Times New Roman"/>
          <w:sz w:val="28"/>
          <w:szCs w:val="28"/>
        </w:rPr>
        <w:t>元，</w:t>
      </w:r>
      <w:bookmarkStart w:id="3" w:name="_Hlk110687647"/>
      <w:r>
        <w:rPr>
          <w:rFonts w:hint="eastAsia" w:ascii="Times New Roman" w:hAnsi="Times New Roman" w:eastAsia="仿宋_GB2312" w:cs="Times New Roman"/>
          <w:sz w:val="28"/>
          <w:szCs w:val="28"/>
        </w:rPr>
        <w:t>均在本评估期内支付。</w:t>
      </w:r>
      <w:r>
        <w:rPr>
          <w:rFonts w:ascii="Times New Roman" w:hAnsi="Times New Roman" w:eastAsia="仿宋_GB2312" w:cs="Times New Roman"/>
          <w:sz w:val="28"/>
          <w:szCs w:val="28"/>
        </w:rPr>
        <w:t>本评估期结余金额</w:t>
      </w:r>
      <w:r>
        <w:rPr>
          <w:rFonts w:hint="eastAsia" w:ascii="Times New Roman" w:hAnsi="Times New Roman" w:eastAsia="仿宋_GB2312" w:cs="Times New Roman"/>
          <w:sz w:val="28"/>
          <w:szCs w:val="28"/>
        </w:rPr>
        <w:t>-564,590.54</w:t>
      </w:r>
      <w:r>
        <w:rPr>
          <w:rFonts w:ascii="Times New Roman" w:hAnsi="Times New Roman" w:eastAsia="仿宋_GB2312" w:cs="Times New Roman"/>
          <w:sz w:val="28"/>
          <w:szCs w:val="28"/>
        </w:rPr>
        <w:t>元</w:t>
      </w:r>
      <w:bookmarkEnd w:id="3"/>
      <w:r>
        <w:rPr>
          <w:rFonts w:hint="eastAsia" w:ascii="Times New Roman" w:hAnsi="Times New Roman" w:eastAsia="仿宋_GB2312" w:cs="Times New Roman"/>
          <w:sz w:val="28"/>
          <w:szCs w:val="28"/>
        </w:rPr>
        <w:t>，</w:t>
      </w:r>
      <w:r>
        <w:rPr>
          <w:rFonts w:ascii="Times New Roman" w:hAnsi="Times New Roman" w:eastAsia="仿宋_GB2312" w:cs="Times New Roman"/>
          <w:sz w:val="28"/>
          <w:szCs w:val="28"/>
        </w:rPr>
        <w:t>占实际拨入经费的</w:t>
      </w:r>
      <w:r>
        <w:rPr>
          <w:rFonts w:hint="eastAsia" w:ascii="Times New Roman" w:hAnsi="Times New Roman" w:eastAsia="仿宋_GB2312" w:cs="Times New Roman"/>
          <w:sz w:val="28"/>
          <w:szCs w:val="28"/>
        </w:rPr>
        <w:t>-106.93</w:t>
      </w:r>
      <w:r>
        <w:rPr>
          <w:rFonts w:ascii="Times New Roman" w:hAnsi="Times New Roman" w:eastAsia="仿宋_GB2312" w:cs="Times New Roman"/>
          <w:sz w:val="28"/>
          <w:szCs w:val="28"/>
        </w:rPr>
        <w:t>%</w:t>
      </w:r>
      <w:r>
        <w:rPr>
          <w:rFonts w:hint="eastAsia" w:ascii="Times New Roman" w:hAnsi="Times New Roman" w:eastAsia="仿宋_GB2312" w:cs="Times New Roman"/>
          <w:sz w:val="28"/>
          <w:szCs w:val="28"/>
        </w:rPr>
        <w:t>，具体经费</w:t>
      </w:r>
      <w:r>
        <w:rPr>
          <w:rFonts w:ascii="Times New Roman" w:hAnsi="Times New Roman" w:eastAsia="仿宋_GB2312" w:cs="Times New Roman"/>
          <w:sz w:val="28"/>
          <w:szCs w:val="28"/>
        </w:rPr>
        <w:t>支出情况如下：</w:t>
      </w:r>
    </w:p>
    <w:p>
      <w:pPr>
        <w:spacing w:line="600" w:lineRule="exact"/>
        <w:ind w:firstLine="544" w:firstLineChars="200"/>
        <w:rPr>
          <w:rFonts w:ascii="Times New Roman" w:hAnsi="Times New Roman" w:eastAsia="仿宋_GB2312" w:cs="Times New Roman"/>
          <w:spacing w:val="-4"/>
          <w:sz w:val="28"/>
          <w:szCs w:val="28"/>
        </w:rPr>
      </w:pPr>
      <w:r>
        <w:rPr>
          <w:rFonts w:ascii="Times New Roman" w:hAnsi="Times New Roman" w:eastAsia="仿宋_GB2312" w:cs="Times New Roman"/>
          <w:spacing w:val="-4"/>
          <w:sz w:val="28"/>
          <w:szCs w:val="28"/>
        </w:rPr>
        <w:t>㈠用于人员费用支出</w:t>
      </w:r>
      <w:r>
        <w:rPr>
          <w:rFonts w:hint="eastAsia" w:ascii="Times New Roman" w:hAnsi="Times New Roman" w:eastAsia="仿宋_GB2312" w:cs="Times New Roman"/>
          <w:spacing w:val="-4"/>
          <w:sz w:val="28"/>
          <w:szCs w:val="28"/>
        </w:rPr>
        <w:t>929,736.68</w:t>
      </w:r>
      <w:r>
        <w:rPr>
          <w:rFonts w:ascii="Times New Roman" w:hAnsi="Times New Roman" w:eastAsia="仿宋_GB2312" w:cs="Times New Roman"/>
          <w:spacing w:val="-4"/>
          <w:sz w:val="28"/>
          <w:szCs w:val="28"/>
        </w:rPr>
        <w:t>元，占</w:t>
      </w:r>
      <w:r>
        <w:rPr>
          <w:rFonts w:hint="eastAsia" w:ascii="Times New Roman" w:hAnsi="Times New Roman" w:eastAsia="仿宋_GB2312" w:cs="Times New Roman"/>
          <w:spacing w:val="-4"/>
          <w:sz w:val="28"/>
          <w:szCs w:val="28"/>
        </w:rPr>
        <w:t>本协议期应收服务经费的38.74%，</w:t>
      </w:r>
      <w:r>
        <w:rPr>
          <w:rFonts w:hint="eastAsia" w:ascii="Times New Roman" w:hAnsi="Times New Roman" w:eastAsia="仿宋_GB2312" w:cs="Times New Roman"/>
          <w:sz w:val="28"/>
          <w:szCs w:val="28"/>
        </w:rPr>
        <w:t>占</w:t>
      </w:r>
      <w:r>
        <w:rPr>
          <w:rFonts w:ascii="Times New Roman" w:hAnsi="Times New Roman" w:eastAsia="仿宋_GB2312" w:cs="Times New Roman"/>
          <w:sz w:val="28"/>
          <w:szCs w:val="28"/>
        </w:rPr>
        <w:t>本评估期</w:t>
      </w:r>
      <w:r>
        <w:rPr>
          <w:rFonts w:hint="eastAsia" w:ascii="Times New Roman" w:hAnsi="Times New Roman" w:eastAsia="仿宋_GB2312" w:cs="Times New Roman"/>
          <w:sz w:val="28"/>
          <w:szCs w:val="28"/>
        </w:rPr>
        <w:t>实收</w:t>
      </w:r>
      <w:r>
        <w:rPr>
          <w:rFonts w:ascii="Times New Roman" w:hAnsi="Times New Roman" w:eastAsia="仿宋_GB2312" w:cs="Times New Roman"/>
          <w:sz w:val="28"/>
          <w:szCs w:val="28"/>
        </w:rPr>
        <w:t>服务总经费的</w:t>
      </w:r>
      <w:r>
        <w:rPr>
          <w:rFonts w:hint="eastAsia" w:ascii="Times New Roman" w:hAnsi="Times New Roman" w:eastAsia="仿宋_GB2312" w:cs="Times New Roman"/>
          <w:sz w:val="28"/>
          <w:szCs w:val="28"/>
        </w:rPr>
        <w:t>176.09%，</w:t>
      </w:r>
      <w:r>
        <w:rPr>
          <w:rFonts w:ascii="Times New Roman" w:hAnsi="Times New Roman" w:eastAsia="仿宋_GB2312" w:cs="Times New Roman"/>
          <w:spacing w:val="-4"/>
          <w:sz w:val="28"/>
          <w:szCs w:val="28"/>
        </w:rPr>
        <w:t>本期预算执行率</w:t>
      </w:r>
      <w:r>
        <w:rPr>
          <w:rFonts w:hint="eastAsia" w:ascii="Times New Roman" w:hAnsi="Times New Roman" w:eastAsia="仿宋_GB2312" w:cs="Times New Roman"/>
          <w:spacing w:val="-4"/>
          <w:sz w:val="28"/>
          <w:szCs w:val="28"/>
        </w:rPr>
        <w:t>（整体协议期）48.42%</w:t>
      </w:r>
      <w:del w:id="3" w:author="彭裕惠" w:date="2025-05-21T16:37:43Z">
        <w:bookmarkStart w:id="5" w:name="_GoBack"/>
        <w:bookmarkEnd w:id="5"/>
        <w:r>
          <w:rPr>
            <w:rFonts w:hint="eastAsia" w:ascii="Times New Roman" w:hAnsi="Times New Roman" w:eastAsia="仿宋_GB2312" w:cs="Times New Roman"/>
            <w:spacing w:val="-4"/>
            <w:sz w:val="28"/>
            <w:szCs w:val="28"/>
          </w:rPr>
          <w:delText>，</w:delText>
        </w:r>
      </w:del>
      <w:del w:id="4" w:author="彭裕惠" w:date="2025-05-21T16:37:43Z">
        <w:r>
          <w:rPr>
            <w:rFonts w:ascii="Times New Roman" w:hAnsi="Times New Roman" w:eastAsia="仿宋_GB2312" w:cs="Times New Roman"/>
            <w:spacing w:val="-4"/>
            <w:sz w:val="28"/>
            <w:szCs w:val="28"/>
          </w:rPr>
          <w:delText>（具体人员发放明细详见附件）</w:delText>
        </w:r>
      </w:del>
      <w:r>
        <w:rPr>
          <w:rFonts w:ascii="Times New Roman" w:hAnsi="Times New Roman" w:eastAsia="仿宋_GB2312" w:cs="Times New Roman"/>
          <w:spacing w:val="-4"/>
          <w:sz w:val="28"/>
          <w:szCs w:val="28"/>
        </w:rPr>
        <w:t>。其中：</w:t>
      </w:r>
    </w:p>
    <w:p>
      <w:pPr>
        <w:spacing w:line="60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１</w:t>
      </w:r>
      <w:r>
        <w:rPr>
          <w:rFonts w:ascii="Times New Roman" w:hAnsi="Times New Roman" w:eastAsia="仿宋_GB2312" w:cs="Times New Roman"/>
          <w:sz w:val="28"/>
          <w:szCs w:val="28"/>
        </w:rPr>
        <w:t>、工资总额支出</w:t>
      </w:r>
      <w:r>
        <w:rPr>
          <w:rFonts w:hint="eastAsia" w:ascii="Times New Roman" w:hAnsi="Times New Roman" w:eastAsia="仿宋_GB2312" w:cs="Times New Roman"/>
          <w:sz w:val="28"/>
          <w:szCs w:val="28"/>
        </w:rPr>
        <w:t>778,700.74</w:t>
      </w:r>
      <w:r>
        <w:rPr>
          <w:rFonts w:ascii="Times New Roman" w:hAnsi="Times New Roman" w:eastAsia="仿宋_GB2312" w:cs="Times New Roman"/>
          <w:sz w:val="28"/>
          <w:szCs w:val="28"/>
        </w:rPr>
        <w:t>元；</w:t>
      </w:r>
    </w:p>
    <w:p>
      <w:pPr>
        <w:spacing w:line="60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２</w:t>
      </w:r>
      <w:r>
        <w:rPr>
          <w:rFonts w:ascii="Times New Roman" w:hAnsi="Times New Roman" w:eastAsia="仿宋_GB2312" w:cs="Times New Roman"/>
          <w:sz w:val="28"/>
          <w:szCs w:val="28"/>
        </w:rPr>
        <w:t>、五险金支出</w:t>
      </w:r>
      <w:r>
        <w:rPr>
          <w:rFonts w:hint="eastAsia" w:ascii="Times New Roman" w:hAnsi="Times New Roman" w:eastAsia="仿宋_GB2312" w:cs="Times New Roman"/>
          <w:sz w:val="28"/>
          <w:szCs w:val="28"/>
        </w:rPr>
        <w:t>135,873.94</w:t>
      </w:r>
      <w:r>
        <w:rPr>
          <w:rFonts w:ascii="Times New Roman" w:hAnsi="Times New Roman" w:eastAsia="仿宋_GB2312" w:cs="Times New Roman"/>
          <w:sz w:val="28"/>
          <w:szCs w:val="28"/>
        </w:rPr>
        <w:t>元；</w:t>
      </w:r>
    </w:p>
    <w:p>
      <w:pPr>
        <w:spacing w:line="60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３</w:t>
      </w:r>
      <w:r>
        <w:rPr>
          <w:rFonts w:ascii="Times New Roman" w:hAnsi="Times New Roman" w:eastAsia="仿宋_GB2312" w:cs="Times New Roman"/>
          <w:sz w:val="28"/>
          <w:szCs w:val="28"/>
        </w:rPr>
        <w:t>、公积金支出</w:t>
      </w:r>
      <w:r>
        <w:rPr>
          <w:rFonts w:hint="eastAsia" w:ascii="Times New Roman" w:hAnsi="Times New Roman" w:eastAsia="仿宋_GB2312" w:cs="Times New Roman"/>
          <w:sz w:val="28"/>
          <w:szCs w:val="28"/>
        </w:rPr>
        <w:t>15,162.00</w:t>
      </w:r>
      <w:r>
        <w:rPr>
          <w:rFonts w:ascii="Times New Roman" w:hAnsi="Times New Roman" w:eastAsia="仿宋_GB2312" w:cs="Times New Roman"/>
          <w:sz w:val="28"/>
          <w:szCs w:val="28"/>
        </w:rPr>
        <w:t>元；</w:t>
      </w:r>
    </w:p>
    <w:p>
      <w:pPr>
        <w:spacing w:line="600" w:lineRule="exact"/>
        <w:ind w:right="-6" w:rightChars="-3"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㈡用于服务质量保障费用的支出合计</w:t>
      </w:r>
      <w:r>
        <w:rPr>
          <w:rFonts w:hint="eastAsia" w:ascii="Times New Roman" w:hAnsi="Times New Roman" w:eastAsia="仿宋_GB2312" w:cs="Times New Roman"/>
          <w:sz w:val="28"/>
          <w:szCs w:val="28"/>
        </w:rPr>
        <w:t>65,483.36</w:t>
      </w:r>
      <w:r>
        <w:rPr>
          <w:rFonts w:ascii="Times New Roman" w:hAnsi="Times New Roman" w:eastAsia="仿宋_GB2312" w:cs="Times New Roman"/>
          <w:sz w:val="28"/>
          <w:szCs w:val="28"/>
        </w:rPr>
        <w:t>元，占</w:t>
      </w:r>
      <w:r>
        <w:rPr>
          <w:rFonts w:hint="eastAsia" w:ascii="Times New Roman" w:hAnsi="Times New Roman" w:eastAsia="仿宋_GB2312" w:cs="Times New Roman"/>
          <w:sz w:val="28"/>
          <w:szCs w:val="28"/>
        </w:rPr>
        <w:t>本协议期应收服务经费的2.73%</w:t>
      </w:r>
      <w:r>
        <w:rPr>
          <w:rFonts w:ascii="Times New Roman" w:hAnsi="Times New Roman" w:eastAsia="仿宋_GB2312" w:cs="Times New Roman"/>
          <w:sz w:val="28"/>
          <w:szCs w:val="28"/>
        </w:rPr>
        <w:t>，</w:t>
      </w:r>
      <w:r>
        <w:rPr>
          <w:rFonts w:hint="eastAsia" w:ascii="Times New Roman" w:hAnsi="Times New Roman" w:eastAsia="仿宋_GB2312" w:cs="Times New Roman"/>
          <w:sz w:val="28"/>
          <w:szCs w:val="28"/>
        </w:rPr>
        <w:t>占</w:t>
      </w:r>
      <w:r>
        <w:rPr>
          <w:rFonts w:ascii="Times New Roman" w:hAnsi="Times New Roman" w:eastAsia="仿宋_GB2312" w:cs="Times New Roman"/>
          <w:sz w:val="28"/>
          <w:szCs w:val="28"/>
        </w:rPr>
        <w:t>本评估期</w:t>
      </w:r>
      <w:r>
        <w:rPr>
          <w:rFonts w:hint="eastAsia" w:ascii="Times New Roman" w:hAnsi="Times New Roman" w:eastAsia="仿宋_GB2312" w:cs="Times New Roman"/>
          <w:sz w:val="28"/>
          <w:szCs w:val="28"/>
        </w:rPr>
        <w:t>实收</w:t>
      </w:r>
      <w:r>
        <w:rPr>
          <w:rFonts w:ascii="Times New Roman" w:hAnsi="Times New Roman" w:eastAsia="仿宋_GB2312" w:cs="Times New Roman"/>
          <w:sz w:val="28"/>
          <w:szCs w:val="28"/>
        </w:rPr>
        <w:t>服务总经费的</w:t>
      </w:r>
      <w:r>
        <w:rPr>
          <w:rFonts w:hint="eastAsia" w:ascii="Times New Roman" w:hAnsi="Times New Roman" w:eastAsia="仿宋_GB2312" w:cs="Times New Roman"/>
          <w:sz w:val="28"/>
          <w:szCs w:val="28"/>
        </w:rPr>
        <w:t>12.40%，</w:t>
      </w:r>
      <w:r>
        <w:rPr>
          <w:rFonts w:ascii="Times New Roman" w:hAnsi="Times New Roman" w:eastAsia="仿宋_GB2312" w:cs="Times New Roman"/>
          <w:sz w:val="28"/>
          <w:szCs w:val="28"/>
        </w:rPr>
        <w:t>本期预算执行率</w:t>
      </w:r>
      <w:r>
        <w:rPr>
          <w:rFonts w:hint="eastAsia" w:ascii="Times New Roman" w:hAnsi="Times New Roman" w:eastAsia="仿宋_GB2312" w:cs="Times New Roman"/>
          <w:sz w:val="28"/>
          <w:szCs w:val="28"/>
        </w:rPr>
        <w:t>（整体协议期）21.12%</w:t>
      </w:r>
      <w:r>
        <w:rPr>
          <w:rFonts w:ascii="Times New Roman" w:hAnsi="Times New Roman" w:eastAsia="仿宋_GB2312" w:cs="Times New Roman"/>
          <w:sz w:val="28"/>
          <w:szCs w:val="28"/>
        </w:rPr>
        <w:t>，其中：</w:t>
      </w:r>
    </w:p>
    <w:p>
      <w:pPr>
        <w:spacing w:line="60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１</w:t>
      </w:r>
      <w:r>
        <w:rPr>
          <w:rFonts w:ascii="Times New Roman" w:hAnsi="Times New Roman" w:eastAsia="仿宋_GB2312" w:cs="Times New Roman"/>
          <w:sz w:val="28"/>
          <w:szCs w:val="28"/>
        </w:rPr>
        <w:t>、专业支持的支出</w:t>
      </w:r>
      <w:r>
        <w:rPr>
          <w:rFonts w:hint="eastAsia" w:ascii="Times New Roman" w:hAnsi="Times New Roman" w:eastAsia="仿宋_GB2312" w:cs="Times New Roman"/>
          <w:sz w:val="28"/>
          <w:szCs w:val="28"/>
        </w:rPr>
        <w:t>0</w:t>
      </w:r>
      <w:r>
        <w:rPr>
          <w:rFonts w:ascii="Times New Roman" w:hAnsi="Times New Roman" w:eastAsia="仿宋_GB2312" w:cs="Times New Roman"/>
          <w:sz w:val="28"/>
          <w:szCs w:val="28"/>
        </w:rPr>
        <w:t>元。</w:t>
      </w:r>
    </w:p>
    <w:p>
      <w:pPr>
        <w:spacing w:line="60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２</w:t>
      </w:r>
      <w:r>
        <w:rPr>
          <w:rFonts w:ascii="Times New Roman" w:hAnsi="Times New Roman" w:eastAsia="仿宋_GB2312" w:cs="Times New Roman"/>
          <w:sz w:val="28"/>
          <w:szCs w:val="28"/>
        </w:rPr>
        <w:t>、用于开展与专业服务和活动的支出</w:t>
      </w:r>
      <w:r>
        <w:rPr>
          <w:rFonts w:hint="eastAsia" w:ascii="Times New Roman" w:hAnsi="Times New Roman" w:eastAsia="仿宋_GB2312" w:cs="Times New Roman"/>
          <w:sz w:val="28"/>
          <w:szCs w:val="28"/>
        </w:rPr>
        <w:t>14,043.38</w:t>
      </w:r>
      <w:r>
        <w:rPr>
          <w:rFonts w:ascii="Times New Roman" w:hAnsi="Times New Roman" w:eastAsia="仿宋_GB2312" w:cs="Times New Roman"/>
          <w:sz w:val="28"/>
          <w:szCs w:val="28"/>
        </w:rPr>
        <w:t>元</w:t>
      </w:r>
      <w:r>
        <w:rPr>
          <w:rFonts w:hint="eastAsia" w:ascii="Times New Roman" w:hAnsi="Times New Roman" w:eastAsia="仿宋_GB2312" w:cs="Times New Roman"/>
          <w:sz w:val="28"/>
          <w:szCs w:val="28"/>
        </w:rPr>
        <w:t>，占</w:t>
      </w:r>
      <w:r>
        <w:rPr>
          <w:rFonts w:ascii="Times New Roman" w:hAnsi="Times New Roman" w:eastAsia="仿宋_GB2312" w:cs="Times New Roman"/>
          <w:sz w:val="28"/>
          <w:szCs w:val="28"/>
        </w:rPr>
        <w:t>本评估期</w:t>
      </w:r>
      <w:r>
        <w:rPr>
          <w:rFonts w:hint="eastAsia" w:ascii="Times New Roman" w:hAnsi="Times New Roman" w:eastAsia="仿宋_GB2312" w:cs="Times New Roman"/>
          <w:sz w:val="28"/>
          <w:szCs w:val="28"/>
        </w:rPr>
        <w:t>实收</w:t>
      </w:r>
      <w:r>
        <w:rPr>
          <w:rFonts w:ascii="Times New Roman" w:hAnsi="Times New Roman" w:eastAsia="仿宋_GB2312" w:cs="Times New Roman"/>
          <w:sz w:val="28"/>
          <w:szCs w:val="28"/>
        </w:rPr>
        <w:t>服务总经费的</w:t>
      </w:r>
      <w:r>
        <w:rPr>
          <w:rFonts w:hint="eastAsia" w:ascii="Times New Roman" w:hAnsi="Times New Roman" w:eastAsia="仿宋_GB2312" w:cs="Times New Roman"/>
          <w:sz w:val="28"/>
          <w:szCs w:val="28"/>
        </w:rPr>
        <w:t>2.66%</w:t>
      </w:r>
      <w:r>
        <w:rPr>
          <w:rFonts w:ascii="Times New Roman" w:hAnsi="Times New Roman" w:eastAsia="仿宋_GB2312" w:cs="Times New Roman"/>
          <w:sz w:val="28"/>
          <w:szCs w:val="28"/>
        </w:rPr>
        <w:t>。</w:t>
      </w:r>
    </w:p>
    <w:p>
      <w:pPr>
        <w:spacing w:line="600" w:lineRule="exact"/>
        <w:ind w:firstLine="560" w:firstLineChars="200"/>
        <w:rPr>
          <w:rFonts w:ascii="Times New Roman" w:hAnsi="Times New Roman" w:eastAsia="仿宋_GB2312" w:cs="Times New Roman"/>
          <w:sz w:val="28"/>
          <w:szCs w:val="28"/>
        </w:rPr>
      </w:pPr>
      <w:r>
        <w:rPr>
          <w:rFonts w:hint="eastAsia" w:ascii="宋体" w:hAnsi="宋体" w:eastAsia="宋体" w:cs="宋体"/>
          <w:sz w:val="28"/>
          <w:szCs w:val="28"/>
        </w:rPr>
        <w:t>⑴</w:t>
      </w:r>
      <w:r>
        <w:rPr>
          <w:rFonts w:hint="eastAsia" w:ascii="Times New Roman" w:hAnsi="Times New Roman" w:eastAsia="仿宋_GB2312" w:cs="Times New Roman"/>
          <w:sz w:val="28"/>
          <w:szCs w:val="28"/>
        </w:rPr>
        <w:t>服务和活动物资</w:t>
      </w:r>
      <w:r>
        <w:rPr>
          <w:rFonts w:ascii="Times New Roman" w:hAnsi="Times New Roman" w:eastAsia="仿宋_GB2312" w:cs="Times New Roman"/>
          <w:sz w:val="28"/>
          <w:szCs w:val="28"/>
        </w:rPr>
        <w:t>支出</w:t>
      </w:r>
      <w:r>
        <w:rPr>
          <w:rFonts w:hint="eastAsia" w:ascii="Times New Roman" w:hAnsi="Times New Roman" w:eastAsia="仿宋_GB2312" w:cs="Times New Roman"/>
          <w:sz w:val="28"/>
          <w:szCs w:val="28"/>
        </w:rPr>
        <w:t>9,983.28</w:t>
      </w:r>
      <w:r>
        <w:rPr>
          <w:rFonts w:ascii="Times New Roman" w:hAnsi="Times New Roman" w:eastAsia="仿宋_GB2312" w:cs="Times New Roman"/>
          <w:sz w:val="28"/>
          <w:szCs w:val="28"/>
        </w:rPr>
        <w:t>元；</w:t>
      </w:r>
    </w:p>
    <w:p>
      <w:pPr>
        <w:spacing w:line="600" w:lineRule="exact"/>
        <w:ind w:firstLine="560" w:firstLineChars="200"/>
        <w:rPr>
          <w:rFonts w:ascii="Times New Roman" w:hAnsi="Times New Roman" w:eastAsia="仿宋_GB2312" w:cs="Times New Roman"/>
          <w:sz w:val="28"/>
          <w:szCs w:val="28"/>
        </w:rPr>
      </w:pPr>
      <w:r>
        <w:rPr>
          <w:rFonts w:hint="eastAsia" w:ascii="宋体" w:hAnsi="宋体" w:eastAsia="宋体" w:cs="宋体"/>
          <w:sz w:val="28"/>
          <w:szCs w:val="28"/>
        </w:rPr>
        <w:t>⑵</w:t>
      </w:r>
      <w:r>
        <w:rPr>
          <w:rFonts w:hint="eastAsia" w:ascii="Times New Roman" w:hAnsi="Times New Roman" w:eastAsia="仿宋_GB2312" w:cs="Times New Roman"/>
          <w:sz w:val="28"/>
          <w:szCs w:val="28"/>
        </w:rPr>
        <w:t>交通费</w:t>
      </w:r>
      <w:r>
        <w:rPr>
          <w:rFonts w:ascii="Times New Roman" w:hAnsi="Times New Roman" w:eastAsia="仿宋_GB2312" w:cs="Times New Roman"/>
          <w:sz w:val="28"/>
          <w:szCs w:val="28"/>
        </w:rPr>
        <w:t>支出</w:t>
      </w:r>
      <w:r>
        <w:rPr>
          <w:rFonts w:hint="eastAsia" w:ascii="Times New Roman" w:hAnsi="Times New Roman" w:eastAsia="仿宋_GB2312" w:cs="Times New Roman"/>
          <w:sz w:val="28"/>
          <w:szCs w:val="28"/>
        </w:rPr>
        <w:t>950.10</w:t>
      </w:r>
      <w:r>
        <w:rPr>
          <w:rFonts w:ascii="Times New Roman" w:hAnsi="Times New Roman" w:eastAsia="仿宋_GB2312" w:cs="Times New Roman"/>
          <w:sz w:val="28"/>
          <w:szCs w:val="28"/>
        </w:rPr>
        <w:t>元；</w:t>
      </w:r>
    </w:p>
    <w:p>
      <w:pPr>
        <w:spacing w:line="600" w:lineRule="exact"/>
        <w:ind w:firstLine="560" w:firstLineChars="200"/>
        <w:rPr>
          <w:rFonts w:ascii="Times New Roman" w:hAnsi="Times New Roman" w:eastAsia="仿宋_GB2312" w:cs="Times New Roman"/>
          <w:sz w:val="28"/>
          <w:szCs w:val="28"/>
        </w:rPr>
      </w:pPr>
      <w:r>
        <w:rPr>
          <w:rFonts w:hint="eastAsia" w:ascii="宋体" w:hAnsi="宋体" w:eastAsia="宋体" w:cs="宋体"/>
          <w:sz w:val="28"/>
          <w:szCs w:val="28"/>
        </w:rPr>
        <w:t>⑶</w:t>
      </w:r>
      <w:r>
        <w:rPr>
          <w:rFonts w:hint="eastAsia" w:ascii="Times New Roman" w:hAnsi="Times New Roman" w:eastAsia="仿宋_GB2312" w:cs="Times New Roman"/>
          <w:sz w:val="28"/>
          <w:szCs w:val="28"/>
        </w:rPr>
        <w:t>宣传费</w:t>
      </w:r>
      <w:r>
        <w:rPr>
          <w:rFonts w:ascii="Times New Roman" w:hAnsi="Times New Roman" w:eastAsia="仿宋_GB2312" w:cs="Times New Roman"/>
          <w:sz w:val="28"/>
          <w:szCs w:val="28"/>
        </w:rPr>
        <w:t>支出</w:t>
      </w:r>
      <w:r>
        <w:rPr>
          <w:rFonts w:hint="eastAsia" w:ascii="Times New Roman" w:hAnsi="Times New Roman" w:eastAsia="仿宋_GB2312" w:cs="Times New Roman"/>
          <w:sz w:val="28"/>
          <w:szCs w:val="28"/>
        </w:rPr>
        <w:t>3,110.00</w:t>
      </w:r>
      <w:r>
        <w:rPr>
          <w:rFonts w:ascii="Times New Roman" w:hAnsi="Times New Roman" w:eastAsia="仿宋_GB2312" w:cs="Times New Roman"/>
          <w:sz w:val="28"/>
          <w:szCs w:val="28"/>
        </w:rPr>
        <w:t>元</w:t>
      </w:r>
      <w:r>
        <w:rPr>
          <w:rFonts w:hint="eastAsia" w:ascii="Times New Roman" w:hAnsi="Times New Roman" w:eastAsia="仿宋_GB2312" w:cs="Times New Roman"/>
          <w:sz w:val="28"/>
          <w:szCs w:val="28"/>
        </w:rPr>
        <w:t>。</w:t>
      </w:r>
    </w:p>
    <w:p>
      <w:pPr>
        <w:spacing w:line="630" w:lineRule="exact"/>
        <w:ind w:firstLine="528" w:firstLineChars="200"/>
        <w:rPr>
          <w:rFonts w:ascii="Times New Roman" w:hAnsi="Times New Roman" w:eastAsia="仿宋_GB2312" w:cs="Times New Roman"/>
          <w:spacing w:val="-8"/>
          <w:sz w:val="28"/>
          <w:szCs w:val="28"/>
        </w:rPr>
      </w:pPr>
      <w:r>
        <w:rPr>
          <w:rFonts w:hint="eastAsia" w:ascii="Times New Roman" w:hAnsi="Times New Roman" w:eastAsia="仿宋_GB2312" w:cs="Times New Roman"/>
          <w:spacing w:val="-8"/>
          <w:sz w:val="28"/>
          <w:szCs w:val="28"/>
        </w:rPr>
        <w:t>３</w:t>
      </w:r>
      <w:r>
        <w:rPr>
          <w:rFonts w:ascii="Times New Roman" w:hAnsi="Times New Roman" w:eastAsia="仿宋_GB2312" w:cs="Times New Roman"/>
          <w:spacing w:val="-8"/>
          <w:sz w:val="28"/>
          <w:szCs w:val="28"/>
        </w:rPr>
        <w:t>、用于日常办公费用支出</w:t>
      </w:r>
      <w:r>
        <w:rPr>
          <w:rFonts w:hint="eastAsia" w:ascii="Times New Roman" w:hAnsi="Times New Roman" w:eastAsia="仿宋_GB2312" w:cs="Times New Roman"/>
          <w:spacing w:val="-8"/>
          <w:sz w:val="28"/>
          <w:szCs w:val="28"/>
        </w:rPr>
        <w:t>19,687.41</w:t>
      </w:r>
      <w:r>
        <w:rPr>
          <w:rFonts w:ascii="Times New Roman" w:hAnsi="Times New Roman" w:eastAsia="仿宋_GB2312" w:cs="Times New Roman"/>
          <w:spacing w:val="-8"/>
          <w:sz w:val="28"/>
          <w:szCs w:val="28"/>
        </w:rPr>
        <w:t>元</w:t>
      </w:r>
      <w:r>
        <w:rPr>
          <w:rFonts w:hint="eastAsia" w:ascii="Times New Roman" w:hAnsi="Times New Roman" w:eastAsia="仿宋_GB2312" w:cs="Times New Roman"/>
          <w:spacing w:val="-8"/>
          <w:sz w:val="28"/>
          <w:szCs w:val="28"/>
        </w:rPr>
        <w:t>，占</w:t>
      </w:r>
      <w:r>
        <w:rPr>
          <w:rFonts w:ascii="Times New Roman" w:hAnsi="Times New Roman" w:eastAsia="仿宋_GB2312" w:cs="Times New Roman"/>
          <w:spacing w:val="-8"/>
          <w:sz w:val="28"/>
          <w:szCs w:val="28"/>
        </w:rPr>
        <w:t>本评估期</w:t>
      </w:r>
      <w:r>
        <w:rPr>
          <w:rFonts w:hint="eastAsia" w:ascii="Times New Roman" w:hAnsi="Times New Roman" w:eastAsia="仿宋_GB2312" w:cs="Times New Roman"/>
          <w:spacing w:val="-8"/>
          <w:sz w:val="28"/>
          <w:szCs w:val="28"/>
        </w:rPr>
        <w:t>实收</w:t>
      </w:r>
      <w:r>
        <w:rPr>
          <w:rFonts w:ascii="Times New Roman" w:hAnsi="Times New Roman" w:eastAsia="仿宋_GB2312" w:cs="Times New Roman"/>
          <w:spacing w:val="-8"/>
          <w:sz w:val="28"/>
          <w:szCs w:val="28"/>
        </w:rPr>
        <w:t>服务总经费的</w:t>
      </w:r>
      <w:r>
        <w:rPr>
          <w:rFonts w:hint="eastAsia" w:ascii="Times New Roman" w:hAnsi="Times New Roman" w:eastAsia="仿宋_GB2312" w:cs="Times New Roman"/>
          <w:spacing w:val="-8"/>
          <w:sz w:val="28"/>
          <w:szCs w:val="28"/>
        </w:rPr>
        <w:t>3.73%</w:t>
      </w:r>
      <w:r>
        <w:rPr>
          <w:rFonts w:ascii="Times New Roman" w:hAnsi="Times New Roman" w:eastAsia="仿宋_GB2312" w:cs="Times New Roman"/>
          <w:spacing w:val="-8"/>
          <w:sz w:val="28"/>
          <w:szCs w:val="28"/>
        </w:rPr>
        <w:t>。</w:t>
      </w:r>
    </w:p>
    <w:p>
      <w:pPr>
        <w:spacing w:line="630" w:lineRule="exact"/>
        <w:ind w:firstLine="560" w:firstLineChars="200"/>
        <w:rPr>
          <w:rFonts w:ascii="Times New Roman" w:hAnsi="Times New Roman" w:eastAsia="仿宋_GB2312" w:cs="Times New Roman"/>
          <w:sz w:val="28"/>
          <w:szCs w:val="28"/>
        </w:rPr>
      </w:pPr>
      <w:r>
        <w:rPr>
          <w:rFonts w:hint="eastAsia" w:ascii="宋体" w:hAnsi="宋体" w:eastAsia="宋体" w:cs="宋体"/>
          <w:sz w:val="28"/>
          <w:szCs w:val="28"/>
        </w:rPr>
        <w:t>⑴</w:t>
      </w:r>
      <w:r>
        <w:rPr>
          <w:rFonts w:ascii="Times New Roman" w:hAnsi="Times New Roman" w:eastAsia="仿宋_GB2312" w:cs="Times New Roman"/>
          <w:sz w:val="28"/>
          <w:szCs w:val="28"/>
        </w:rPr>
        <w:t>办公费耗材支出</w:t>
      </w:r>
      <w:r>
        <w:rPr>
          <w:rFonts w:hint="eastAsia" w:ascii="Times New Roman" w:hAnsi="Times New Roman" w:eastAsia="仿宋_GB2312" w:cs="Times New Roman"/>
          <w:sz w:val="28"/>
          <w:szCs w:val="28"/>
        </w:rPr>
        <w:t>14,454.30</w:t>
      </w:r>
      <w:r>
        <w:rPr>
          <w:rFonts w:ascii="Times New Roman" w:hAnsi="Times New Roman" w:eastAsia="仿宋_GB2312" w:cs="Times New Roman"/>
          <w:sz w:val="28"/>
          <w:szCs w:val="28"/>
        </w:rPr>
        <w:t>元</w:t>
      </w:r>
      <w:r>
        <w:rPr>
          <w:rFonts w:hint="eastAsia" w:ascii="Times New Roman" w:hAnsi="Times New Roman" w:eastAsia="仿宋_GB2312" w:cs="Times New Roman"/>
          <w:sz w:val="28"/>
          <w:szCs w:val="28"/>
        </w:rPr>
        <w:t>；</w:t>
      </w:r>
    </w:p>
    <w:p>
      <w:pPr>
        <w:spacing w:line="630" w:lineRule="exact"/>
        <w:ind w:firstLine="560" w:firstLineChars="200"/>
        <w:rPr>
          <w:rFonts w:ascii="Times New Roman" w:hAnsi="Times New Roman" w:eastAsia="仿宋_GB2312" w:cs="Times New Roman"/>
          <w:sz w:val="28"/>
          <w:szCs w:val="28"/>
        </w:rPr>
      </w:pPr>
      <w:r>
        <w:rPr>
          <w:rFonts w:hint="eastAsia" w:ascii="宋体" w:hAnsi="宋体" w:eastAsia="宋体" w:cs="宋体"/>
          <w:sz w:val="28"/>
          <w:szCs w:val="28"/>
        </w:rPr>
        <w:t>⑵</w:t>
      </w:r>
      <w:r>
        <w:rPr>
          <w:rFonts w:hint="eastAsia" w:ascii="Times New Roman" w:hAnsi="Times New Roman" w:eastAsia="仿宋_GB2312" w:cs="Times New Roman"/>
          <w:sz w:val="28"/>
          <w:szCs w:val="28"/>
        </w:rPr>
        <w:t>水电</w:t>
      </w:r>
      <w:r>
        <w:rPr>
          <w:rFonts w:ascii="Times New Roman" w:hAnsi="Times New Roman" w:eastAsia="仿宋_GB2312" w:cs="Times New Roman"/>
          <w:sz w:val="28"/>
          <w:szCs w:val="28"/>
        </w:rPr>
        <w:t>费支出</w:t>
      </w:r>
      <w:r>
        <w:rPr>
          <w:rFonts w:hint="eastAsia" w:ascii="Times New Roman" w:hAnsi="Times New Roman" w:eastAsia="仿宋_GB2312" w:cs="Times New Roman"/>
          <w:sz w:val="28"/>
          <w:szCs w:val="28"/>
        </w:rPr>
        <w:t>2,424.16</w:t>
      </w:r>
      <w:r>
        <w:rPr>
          <w:rFonts w:ascii="Times New Roman" w:hAnsi="Times New Roman" w:eastAsia="仿宋_GB2312" w:cs="Times New Roman"/>
          <w:sz w:val="28"/>
          <w:szCs w:val="28"/>
        </w:rPr>
        <w:t>元；</w:t>
      </w:r>
    </w:p>
    <w:p>
      <w:pPr>
        <w:spacing w:line="630" w:lineRule="exact"/>
        <w:ind w:firstLine="560" w:firstLineChars="200"/>
        <w:rPr>
          <w:rFonts w:ascii="Times New Roman" w:hAnsi="Times New Roman" w:eastAsia="仿宋_GB2312" w:cs="Times New Roman"/>
          <w:sz w:val="28"/>
          <w:szCs w:val="28"/>
        </w:rPr>
      </w:pPr>
      <w:bookmarkStart w:id="4" w:name="_Hlk116635588"/>
      <w:r>
        <w:rPr>
          <w:rFonts w:hint="eastAsia" w:ascii="宋体" w:hAnsi="宋体" w:eastAsia="宋体" w:cs="宋体"/>
          <w:sz w:val="28"/>
          <w:szCs w:val="28"/>
        </w:rPr>
        <w:t>⑶</w:t>
      </w:r>
      <w:r>
        <w:rPr>
          <w:rFonts w:hint="eastAsia" w:ascii="Times New Roman" w:hAnsi="Times New Roman" w:eastAsia="仿宋_GB2312" w:cs="Times New Roman"/>
          <w:sz w:val="28"/>
          <w:szCs w:val="28"/>
        </w:rPr>
        <w:t>电话费</w:t>
      </w:r>
      <w:r>
        <w:rPr>
          <w:rFonts w:ascii="Times New Roman" w:hAnsi="Times New Roman" w:eastAsia="仿宋_GB2312" w:cs="Times New Roman"/>
          <w:sz w:val="28"/>
          <w:szCs w:val="28"/>
        </w:rPr>
        <w:t>支出</w:t>
      </w:r>
      <w:r>
        <w:rPr>
          <w:rFonts w:hint="eastAsia" w:ascii="Times New Roman" w:hAnsi="Times New Roman" w:eastAsia="仿宋_GB2312" w:cs="Times New Roman"/>
          <w:sz w:val="28"/>
          <w:szCs w:val="28"/>
        </w:rPr>
        <w:t>2,298.95</w:t>
      </w:r>
      <w:r>
        <w:rPr>
          <w:rFonts w:ascii="Times New Roman" w:hAnsi="Times New Roman" w:eastAsia="仿宋_GB2312" w:cs="Times New Roman"/>
          <w:sz w:val="28"/>
          <w:szCs w:val="28"/>
        </w:rPr>
        <w:t>元；</w:t>
      </w:r>
    </w:p>
    <w:p>
      <w:pPr>
        <w:spacing w:line="630" w:lineRule="exact"/>
        <w:ind w:firstLine="560" w:firstLineChars="200"/>
        <w:rPr>
          <w:rFonts w:ascii="Times New Roman" w:hAnsi="Times New Roman" w:eastAsia="仿宋_GB2312" w:cs="Times New Roman"/>
          <w:sz w:val="28"/>
          <w:szCs w:val="28"/>
        </w:rPr>
      </w:pPr>
      <w:r>
        <w:rPr>
          <w:rFonts w:hint="eastAsia" w:ascii="宋体" w:hAnsi="宋体" w:eastAsia="宋体" w:cs="宋体"/>
          <w:sz w:val="28"/>
          <w:szCs w:val="28"/>
        </w:rPr>
        <w:t>⑷</w:t>
      </w:r>
      <w:r>
        <w:rPr>
          <w:rFonts w:hint="eastAsia" w:ascii="Times New Roman" w:hAnsi="Times New Roman" w:eastAsia="仿宋_GB2312" w:cs="Times New Roman"/>
          <w:sz w:val="28"/>
          <w:szCs w:val="28"/>
        </w:rPr>
        <w:t>修理费支出300.00元；</w:t>
      </w:r>
    </w:p>
    <w:p>
      <w:pPr>
        <w:spacing w:line="630" w:lineRule="exact"/>
        <w:ind w:firstLine="560" w:firstLineChars="200"/>
        <w:rPr>
          <w:rFonts w:ascii="Times New Roman" w:hAnsi="Times New Roman" w:eastAsia="仿宋_GB2312" w:cs="Times New Roman"/>
          <w:sz w:val="28"/>
          <w:szCs w:val="28"/>
        </w:rPr>
      </w:pPr>
      <w:r>
        <w:rPr>
          <w:rFonts w:hint="eastAsia" w:ascii="宋体" w:hAnsi="宋体" w:eastAsia="宋体" w:cs="宋体"/>
          <w:sz w:val="28"/>
          <w:szCs w:val="28"/>
        </w:rPr>
        <w:t>⑸</w:t>
      </w:r>
      <w:r>
        <w:rPr>
          <w:rFonts w:hint="eastAsia" w:ascii="Times New Roman" w:hAnsi="Times New Roman" w:eastAsia="仿宋_GB2312" w:cs="Times New Roman"/>
          <w:sz w:val="28"/>
          <w:szCs w:val="28"/>
        </w:rPr>
        <w:t>银行手续费</w:t>
      </w:r>
      <w:r>
        <w:rPr>
          <w:rFonts w:ascii="Times New Roman" w:hAnsi="Times New Roman" w:eastAsia="仿宋_GB2312" w:cs="Times New Roman"/>
          <w:sz w:val="28"/>
          <w:szCs w:val="28"/>
        </w:rPr>
        <w:t>支出</w:t>
      </w:r>
      <w:r>
        <w:rPr>
          <w:rFonts w:hint="eastAsia" w:ascii="Times New Roman" w:hAnsi="Times New Roman" w:eastAsia="仿宋_GB2312" w:cs="Times New Roman"/>
          <w:sz w:val="28"/>
          <w:szCs w:val="28"/>
        </w:rPr>
        <w:t>210.00</w:t>
      </w:r>
      <w:r>
        <w:rPr>
          <w:rFonts w:ascii="Times New Roman" w:hAnsi="Times New Roman" w:eastAsia="仿宋_GB2312" w:cs="Times New Roman"/>
          <w:sz w:val="28"/>
          <w:szCs w:val="28"/>
        </w:rPr>
        <w:t>元</w:t>
      </w:r>
      <w:r>
        <w:rPr>
          <w:rFonts w:hint="eastAsia" w:ascii="Times New Roman" w:hAnsi="Times New Roman" w:eastAsia="仿宋_GB2312" w:cs="Times New Roman"/>
          <w:sz w:val="28"/>
          <w:szCs w:val="28"/>
        </w:rPr>
        <w:t>；</w:t>
      </w:r>
    </w:p>
    <w:bookmarkEnd w:id="4"/>
    <w:p>
      <w:pPr>
        <w:spacing w:line="580" w:lineRule="exact"/>
        <w:ind w:firstLine="560" w:firstLineChars="200"/>
        <w:rPr>
          <w:rFonts w:ascii="Times New Roman" w:hAnsi="Times New Roman" w:eastAsia="仿宋_GB2312" w:cs="Times New Roman"/>
          <w:sz w:val="28"/>
          <w:szCs w:val="28"/>
        </w:rPr>
      </w:pPr>
      <w:r>
        <w:rPr>
          <w:rFonts w:hint="eastAsia" w:ascii="仿宋" w:hAnsi="仿宋" w:eastAsia="仿宋" w:cs="Times New Roman"/>
          <w:sz w:val="28"/>
          <w:szCs w:val="28"/>
        </w:rPr>
        <w:t>４</w:t>
      </w:r>
      <w:r>
        <w:rPr>
          <w:rFonts w:ascii="Times New Roman" w:hAnsi="Times New Roman" w:eastAsia="仿宋_GB2312" w:cs="Times New Roman"/>
          <w:sz w:val="28"/>
          <w:szCs w:val="28"/>
        </w:rPr>
        <w:t>、用于</w:t>
      </w:r>
      <w:r>
        <w:rPr>
          <w:rFonts w:hint="eastAsia" w:ascii="Times New Roman" w:hAnsi="Times New Roman" w:eastAsia="仿宋_GB2312" w:cs="Times New Roman"/>
          <w:sz w:val="28"/>
          <w:szCs w:val="28"/>
        </w:rPr>
        <w:t>机构年度相关税费</w:t>
      </w:r>
      <w:r>
        <w:rPr>
          <w:rFonts w:ascii="Times New Roman" w:hAnsi="Times New Roman" w:eastAsia="仿宋_GB2312" w:cs="Times New Roman"/>
          <w:sz w:val="28"/>
          <w:szCs w:val="28"/>
        </w:rPr>
        <w:t>支出</w:t>
      </w:r>
      <w:r>
        <w:rPr>
          <w:rFonts w:hint="eastAsia" w:ascii="Times New Roman" w:hAnsi="Times New Roman" w:eastAsia="仿宋_GB2312" w:cs="Times New Roman"/>
          <w:sz w:val="28"/>
          <w:szCs w:val="28"/>
        </w:rPr>
        <w:t>31,752.57</w:t>
      </w:r>
      <w:r>
        <w:rPr>
          <w:rFonts w:ascii="Times New Roman" w:hAnsi="Times New Roman" w:eastAsia="仿宋_GB2312" w:cs="Times New Roman"/>
          <w:sz w:val="28"/>
          <w:szCs w:val="28"/>
        </w:rPr>
        <w:t>元，占本评估期</w:t>
      </w:r>
      <w:r>
        <w:rPr>
          <w:rFonts w:hint="eastAsia" w:ascii="Times New Roman" w:hAnsi="Times New Roman" w:eastAsia="仿宋_GB2312" w:cs="Times New Roman"/>
          <w:sz w:val="28"/>
          <w:szCs w:val="28"/>
        </w:rPr>
        <w:t>实收</w:t>
      </w:r>
      <w:r>
        <w:rPr>
          <w:rFonts w:ascii="Times New Roman" w:hAnsi="Times New Roman" w:eastAsia="仿宋_GB2312" w:cs="Times New Roman"/>
          <w:sz w:val="28"/>
          <w:szCs w:val="28"/>
        </w:rPr>
        <w:t>服务总经费的</w:t>
      </w:r>
      <w:r>
        <w:rPr>
          <w:rFonts w:hint="eastAsia" w:ascii="Times New Roman" w:hAnsi="Times New Roman" w:eastAsia="仿宋_GB2312" w:cs="Times New Roman"/>
          <w:sz w:val="28"/>
          <w:szCs w:val="28"/>
        </w:rPr>
        <w:t>6.01%</w:t>
      </w:r>
      <w:r>
        <w:rPr>
          <w:rFonts w:ascii="Times New Roman" w:hAnsi="Times New Roman" w:eastAsia="仿宋_GB2312" w:cs="Times New Roman"/>
          <w:sz w:val="28"/>
          <w:szCs w:val="28"/>
        </w:rPr>
        <w:t>。</w:t>
      </w:r>
    </w:p>
    <w:p>
      <w:pPr>
        <w:spacing w:line="580" w:lineRule="exact"/>
        <w:ind w:right="-6" w:rightChars="-3"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㈢用于运营管理费用支出</w:t>
      </w:r>
      <w:r>
        <w:rPr>
          <w:rFonts w:hint="eastAsia" w:ascii="Times New Roman" w:hAnsi="Times New Roman" w:eastAsia="仿宋_GB2312" w:cs="Times New Roman"/>
          <w:sz w:val="28"/>
          <w:szCs w:val="28"/>
        </w:rPr>
        <w:t>97,370.50</w:t>
      </w:r>
      <w:r>
        <w:rPr>
          <w:rFonts w:ascii="Times New Roman" w:hAnsi="Times New Roman" w:eastAsia="仿宋_GB2312" w:cs="Times New Roman"/>
          <w:sz w:val="28"/>
          <w:szCs w:val="28"/>
        </w:rPr>
        <w:t>元，占</w:t>
      </w:r>
      <w:r>
        <w:rPr>
          <w:rFonts w:hint="eastAsia" w:ascii="Times New Roman" w:hAnsi="Times New Roman" w:eastAsia="仿宋_GB2312" w:cs="Times New Roman"/>
          <w:sz w:val="28"/>
          <w:szCs w:val="28"/>
        </w:rPr>
        <w:t>本协议期应收服务经费的4.06%，</w:t>
      </w:r>
      <w:r>
        <w:rPr>
          <w:rFonts w:ascii="Times New Roman" w:hAnsi="Times New Roman" w:eastAsia="仿宋_GB2312" w:cs="Times New Roman"/>
          <w:sz w:val="28"/>
          <w:szCs w:val="28"/>
        </w:rPr>
        <w:t>占本评估期</w:t>
      </w:r>
      <w:r>
        <w:rPr>
          <w:rFonts w:hint="eastAsia" w:ascii="Times New Roman" w:hAnsi="Times New Roman" w:eastAsia="仿宋_GB2312" w:cs="Times New Roman"/>
          <w:sz w:val="28"/>
          <w:szCs w:val="28"/>
        </w:rPr>
        <w:t>实收</w:t>
      </w:r>
      <w:r>
        <w:rPr>
          <w:rFonts w:ascii="Times New Roman" w:hAnsi="Times New Roman" w:eastAsia="仿宋_GB2312" w:cs="Times New Roman"/>
          <w:sz w:val="28"/>
          <w:szCs w:val="28"/>
        </w:rPr>
        <w:t>服务总经费的</w:t>
      </w:r>
      <w:r>
        <w:rPr>
          <w:rFonts w:hint="eastAsia" w:ascii="Times New Roman" w:hAnsi="Times New Roman" w:eastAsia="仿宋_GB2312" w:cs="Times New Roman"/>
          <w:sz w:val="28"/>
          <w:szCs w:val="28"/>
        </w:rPr>
        <w:t>18.44%，本期</w:t>
      </w:r>
      <w:r>
        <w:rPr>
          <w:rFonts w:ascii="Times New Roman" w:hAnsi="Times New Roman" w:eastAsia="仿宋_GB2312" w:cs="Times New Roman"/>
          <w:sz w:val="28"/>
          <w:szCs w:val="28"/>
        </w:rPr>
        <w:t>预算执行率</w:t>
      </w:r>
      <w:r>
        <w:rPr>
          <w:rFonts w:hint="eastAsia" w:ascii="Times New Roman" w:hAnsi="Times New Roman" w:eastAsia="仿宋_GB2312" w:cs="Times New Roman"/>
          <w:sz w:val="28"/>
          <w:szCs w:val="28"/>
        </w:rPr>
        <w:t>（整体协议期）57.28%</w:t>
      </w:r>
      <w:r>
        <w:rPr>
          <w:rFonts w:ascii="Times New Roman" w:hAnsi="Times New Roman" w:eastAsia="仿宋_GB2312" w:cs="Times New Roman"/>
          <w:sz w:val="28"/>
          <w:szCs w:val="28"/>
        </w:rPr>
        <w:t>。其中：</w:t>
      </w:r>
    </w:p>
    <w:p>
      <w:pPr>
        <w:spacing w:line="58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１</w:t>
      </w:r>
      <w:r>
        <w:rPr>
          <w:rFonts w:ascii="Times New Roman" w:hAnsi="Times New Roman" w:eastAsia="仿宋_GB2312" w:cs="Times New Roman"/>
          <w:sz w:val="28"/>
          <w:szCs w:val="28"/>
        </w:rPr>
        <w:t>、</w:t>
      </w:r>
      <w:r>
        <w:rPr>
          <w:rFonts w:hint="eastAsia" w:ascii="Times New Roman" w:hAnsi="Times New Roman" w:eastAsia="仿宋_GB2312" w:cs="Times New Roman"/>
          <w:sz w:val="28"/>
          <w:szCs w:val="28"/>
        </w:rPr>
        <w:t>中标费</w:t>
      </w:r>
      <w:r>
        <w:rPr>
          <w:rFonts w:ascii="Times New Roman" w:hAnsi="Times New Roman" w:eastAsia="仿宋_GB2312" w:cs="Times New Roman"/>
          <w:sz w:val="28"/>
          <w:szCs w:val="28"/>
        </w:rPr>
        <w:t>支出</w:t>
      </w:r>
      <w:r>
        <w:rPr>
          <w:rFonts w:hint="eastAsia" w:ascii="Times New Roman" w:hAnsi="Times New Roman" w:eastAsia="仿宋_GB2312" w:cs="Times New Roman"/>
          <w:sz w:val="28"/>
          <w:szCs w:val="28"/>
        </w:rPr>
        <w:t>28,600.00</w:t>
      </w:r>
      <w:r>
        <w:rPr>
          <w:rFonts w:ascii="Times New Roman" w:hAnsi="Times New Roman" w:eastAsia="仿宋_GB2312" w:cs="Times New Roman"/>
          <w:sz w:val="28"/>
          <w:szCs w:val="28"/>
        </w:rPr>
        <w:t>元；</w:t>
      </w:r>
    </w:p>
    <w:p>
      <w:pPr>
        <w:spacing w:line="58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２</w:t>
      </w:r>
      <w:r>
        <w:rPr>
          <w:rFonts w:ascii="Times New Roman" w:hAnsi="Times New Roman" w:eastAsia="仿宋_GB2312" w:cs="Times New Roman"/>
          <w:sz w:val="28"/>
          <w:szCs w:val="28"/>
        </w:rPr>
        <w:t>、分摊机构人员工资</w:t>
      </w:r>
      <w:r>
        <w:rPr>
          <w:rFonts w:hint="eastAsia" w:ascii="Times New Roman" w:hAnsi="Times New Roman" w:eastAsia="仿宋_GB2312" w:cs="Times New Roman"/>
          <w:sz w:val="28"/>
          <w:szCs w:val="28"/>
        </w:rPr>
        <w:t>42,678.34</w:t>
      </w:r>
      <w:r>
        <w:rPr>
          <w:rFonts w:ascii="Times New Roman" w:hAnsi="Times New Roman" w:eastAsia="仿宋_GB2312" w:cs="Times New Roman"/>
          <w:sz w:val="28"/>
          <w:szCs w:val="28"/>
        </w:rPr>
        <w:t>元；</w:t>
      </w:r>
    </w:p>
    <w:p>
      <w:pPr>
        <w:spacing w:line="58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３</w:t>
      </w:r>
      <w:r>
        <w:rPr>
          <w:rFonts w:ascii="Times New Roman" w:hAnsi="Times New Roman" w:eastAsia="仿宋_GB2312" w:cs="Times New Roman"/>
          <w:sz w:val="28"/>
          <w:szCs w:val="28"/>
        </w:rPr>
        <w:t>、分摊机构人员社保</w:t>
      </w:r>
      <w:r>
        <w:rPr>
          <w:rFonts w:hint="eastAsia" w:ascii="Times New Roman" w:hAnsi="Times New Roman" w:eastAsia="仿宋_GB2312" w:cs="Times New Roman"/>
          <w:sz w:val="28"/>
          <w:szCs w:val="28"/>
        </w:rPr>
        <w:t>5,387.10</w:t>
      </w:r>
      <w:r>
        <w:rPr>
          <w:rFonts w:ascii="Times New Roman" w:hAnsi="Times New Roman" w:eastAsia="仿宋_GB2312" w:cs="Times New Roman"/>
          <w:sz w:val="28"/>
          <w:szCs w:val="28"/>
        </w:rPr>
        <w:t>元；</w:t>
      </w:r>
    </w:p>
    <w:p>
      <w:pPr>
        <w:spacing w:line="58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４</w:t>
      </w:r>
      <w:r>
        <w:rPr>
          <w:rFonts w:ascii="Times New Roman" w:hAnsi="Times New Roman" w:eastAsia="仿宋_GB2312" w:cs="Times New Roman"/>
          <w:sz w:val="28"/>
          <w:szCs w:val="28"/>
        </w:rPr>
        <w:t>、分摊机构人员公积金</w:t>
      </w:r>
      <w:r>
        <w:rPr>
          <w:rFonts w:hint="eastAsia" w:ascii="Times New Roman" w:hAnsi="Times New Roman" w:eastAsia="仿宋_GB2312" w:cs="Times New Roman"/>
          <w:sz w:val="28"/>
          <w:szCs w:val="28"/>
        </w:rPr>
        <w:t>474.86</w:t>
      </w:r>
      <w:r>
        <w:rPr>
          <w:rFonts w:ascii="Times New Roman" w:hAnsi="Times New Roman" w:eastAsia="仿宋_GB2312" w:cs="Times New Roman"/>
          <w:sz w:val="28"/>
          <w:szCs w:val="28"/>
        </w:rPr>
        <w:t>元</w:t>
      </w:r>
      <w:r>
        <w:rPr>
          <w:rFonts w:hint="eastAsia" w:ascii="Times New Roman" w:hAnsi="Times New Roman" w:eastAsia="仿宋_GB2312" w:cs="Times New Roman"/>
          <w:sz w:val="28"/>
          <w:szCs w:val="28"/>
        </w:rPr>
        <w:t>；</w:t>
      </w:r>
    </w:p>
    <w:p>
      <w:pPr>
        <w:spacing w:line="58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５</w:t>
      </w:r>
      <w:r>
        <w:rPr>
          <w:rFonts w:ascii="Times New Roman" w:hAnsi="Times New Roman" w:eastAsia="仿宋_GB2312" w:cs="Times New Roman"/>
          <w:sz w:val="28"/>
          <w:szCs w:val="28"/>
        </w:rPr>
        <w:t>、分摊机构费用</w:t>
      </w:r>
      <w:r>
        <w:rPr>
          <w:rFonts w:hint="eastAsia" w:ascii="Times New Roman" w:hAnsi="Times New Roman" w:eastAsia="仿宋_GB2312" w:cs="Times New Roman"/>
          <w:sz w:val="28"/>
          <w:szCs w:val="28"/>
        </w:rPr>
        <w:t>18,346.25</w:t>
      </w:r>
      <w:r>
        <w:rPr>
          <w:rFonts w:ascii="Times New Roman" w:hAnsi="Times New Roman" w:eastAsia="仿宋_GB2312" w:cs="Times New Roman"/>
          <w:sz w:val="28"/>
          <w:szCs w:val="28"/>
        </w:rPr>
        <w:t>元；</w:t>
      </w:r>
    </w:p>
    <w:p>
      <w:pPr>
        <w:spacing w:line="58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６</w:t>
      </w:r>
      <w:r>
        <w:rPr>
          <w:rFonts w:ascii="Times New Roman" w:hAnsi="Times New Roman" w:eastAsia="仿宋_GB2312" w:cs="Times New Roman"/>
          <w:sz w:val="28"/>
          <w:szCs w:val="28"/>
        </w:rPr>
        <w:t>、</w:t>
      </w:r>
      <w:r>
        <w:rPr>
          <w:rFonts w:hint="eastAsia" w:ascii="Times New Roman" w:hAnsi="Times New Roman" w:eastAsia="仿宋_GB2312" w:cs="Times New Roman"/>
          <w:sz w:val="28"/>
          <w:szCs w:val="28"/>
        </w:rPr>
        <w:t>社工交流支出1,883.95</w:t>
      </w:r>
      <w:r>
        <w:rPr>
          <w:rFonts w:ascii="Times New Roman" w:hAnsi="Times New Roman" w:eastAsia="仿宋_GB2312" w:cs="Times New Roman"/>
          <w:sz w:val="28"/>
          <w:szCs w:val="28"/>
        </w:rPr>
        <w:t>元</w:t>
      </w:r>
      <w:r>
        <w:rPr>
          <w:rFonts w:hint="eastAsia" w:ascii="Times New Roman" w:hAnsi="Times New Roman" w:eastAsia="仿宋_GB2312" w:cs="Times New Roman"/>
          <w:sz w:val="28"/>
          <w:szCs w:val="28"/>
        </w:rPr>
        <w:t>。</w:t>
      </w:r>
    </w:p>
    <w:p>
      <w:pPr>
        <w:spacing w:line="580" w:lineRule="exact"/>
        <w:ind w:right="-569" w:rightChars="-271"/>
        <w:outlineLvl w:val="0"/>
        <w:rPr>
          <w:rFonts w:ascii="Times New Roman" w:hAnsi="Times New Roman" w:eastAsia="仿宋_GB2312" w:cs="Times New Roman"/>
          <w:sz w:val="28"/>
          <w:szCs w:val="28"/>
        </w:rPr>
      </w:pPr>
      <w:r>
        <w:rPr>
          <w:rFonts w:hint="eastAsia" w:ascii="Times New Roman" w:hAnsi="Times New Roman" w:eastAsia="仿宋_GB2312" w:cs="Times New Roman"/>
          <w:b/>
          <w:sz w:val="28"/>
          <w:szCs w:val="28"/>
        </w:rPr>
        <w:t>七、</w:t>
      </w:r>
      <w:r>
        <w:rPr>
          <w:rFonts w:ascii="Times New Roman" w:hAnsi="Times New Roman" w:eastAsia="仿宋_GB2312" w:cs="Times New Roman"/>
          <w:b/>
          <w:sz w:val="28"/>
          <w:szCs w:val="28"/>
        </w:rPr>
        <w:t>累计结余情况（</w:t>
      </w:r>
      <w:r>
        <w:rPr>
          <w:rFonts w:ascii="Times New Roman" w:hAnsi="Times New Roman" w:eastAsia="仿宋_GB2312" w:cs="Times New Roman"/>
          <w:sz w:val="28"/>
          <w:szCs w:val="28"/>
        </w:rPr>
        <w:t>2024年8月21日至2025年2月20日</w:t>
      </w:r>
      <w:r>
        <w:rPr>
          <w:rFonts w:ascii="Times New Roman" w:hAnsi="Times New Roman" w:eastAsia="仿宋_GB2312" w:cs="Times New Roman"/>
          <w:b/>
          <w:sz w:val="28"/>
          <w:szCs w:val="28"/>
        </w:rPr>
        <w:t>）</w:t>
      </w:r>
    </w:p>
    <w:p>
      <w:pPr>
        <w:spacing w:line="62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自2024年8月21日至2025年2月20日止，</w:t>
      </w:r>
      <w:r>
        <w:rPr>
          <w:rFonts w:hint="eastAsia" w:ascii="Times New Roman" w:hAnsi="Times New Roman" w:eastAsia="仿宋_GB2312" w:cs="Times New Roman"/>
          <w:sz w:val="28"/>
          <w:szCs w:val="28"/>
        </w:rPr>
        <w:t>沙头社工站</w:t>
      </w:r>
      <w:r>
        <w:rPr>
          <w:rFonts w:ascii="Times New Roman" w:hAnsi="Times New Roman" w:eastAsia="仿宋_GB2312" w:cs="Times New Roman"/>
          <w:sz w:val="28"/>
          <w:szCs w:val="28"/>
        </w:rPr>
        <w:t>服务经费累计结余-564,590.54元。</w:t>
      </w:r>
    </w:p>
    <w:p>
      <w:pPr>
        <w:spacing w:line="580" w:lineRule="exact"/>
        <w:ind w:right="-569" w:rightChars="-271"/>
        <w:outlineLvl w:val="0"/>
        <w:rPr>
          <w:rFonts w:ascii="Times New Roman" w:hAnsi="Times New Roman" w:eastAsia="仿宋_GB2312" w:cs="Times New Roman"/>
          <w:b/>
          <w:sz w:val="28"/>
          <w:szCs w:val="28"/>
        </w:rPr>
      </w:pPr>
      <w:r>
        <w:rPr>
          <w:rFonts w:hint="eastAsia" w:ascii="Times New Roman" w:hAnsi="Times New Roman" w:eastAsia="仿宋_GB2312" w:cs="Times New Roman"/>
          <w:b/>
          <w:sz w:val="28"/>
          <w:szCs w:val="28"/>
        </w:rPr>
        <w:t>八、存在问题及建议</w:t>
      </w:r>
    </w:p>
    <w:p>
      <w:pPr>
        <w:spacing w:line="580" w:lineRule="exact"/>
        <w:ind w:right="-2" w:firstLine="560" w:firstLineChars="200"/>
        <w:outlineLvl w:val="0"/>
        <w:rPr>
          <w:rFonts w:ascii="Times New Roman" w:hAnsi="Times New Roman" w:eastAsia="仿宋_GB2312" w:cs="Times New Roman"/>
          <w:b/>
          <w:sz w:val="28"/>
          <w:szCs w:val="28"/>
        </w:rPr>
      </w:pPr>
      <w:r>
        <w:rPr>
          <w:rFonts w:hint="eastAsia" w:ascii="Times New Roman" w:hAnsi="Times New Roman" w:eastAsia="仿宋_GB2312"/>
          <w:color w:val="000000" w:themeColor="text1"/>
          <w:sz w:val="28"/>
          <w:szCs w:val="28"/>
          <w14:textFill>
            <w14:solidFill>
              <w14:schemeClr w14:val="tx1"/>
            </w14:solidFill>
          </w14:textFill>
        </w:rPr>
        <w:t>根据承接机构制定的《财务报销制度及报销流程》：“……</w:t>
      </w:r>
      <w:r>
        <w:rPr>
          <w:rFonts w:ascii="Times New Roman" w:hAnsi="Times New Roman" w:eastAsia="仿宋_GB2312" w:cs="Times New Roman"/>
          <w:sz w:val="28"/>
          <w:szCs w:val="28"/>
        </w:rPr>
        <w:t>300元以上至1000元（含1000元）由区域服务总监或机构行政总监审批</w:t>
      </w:r>
      <w:r>
        <w:rPr>
          <w:rFonts w:hint="eastAsia" w:ascii="Times New Roman" w:hAnsi="Times New Roman" w:eastAsia="仿宋_GB2312"/>
          <w:color w:val="000000" w:themeColor="text1"/>
          <w:sz w:val="28"/>
          <w:szCs w:val="28"/>
          <w14:textFill>
            <w14:solidFill>
              <w14:schemeClr w14:val="tx1"/>
            </w14:solidFill>
          </w14:textFill>
        </w:rPr>
        <w:t>……”</w:t>
      </w:r>
      <w:r>
        <w:rPr>
          <w:rFonts w:ascii="Times New Roman" w:hAnsi="Times New Roman" w:eastAsia="仿宋_GB2312" w:cs="Times New Roman"/>
          <w:sz w:val="28"/>
          <w:szCs w:val="28"/>
        </w:rPr>
        <w:t>，</w:t>
      </w:r>
      <w:r>
        <w:rPr>
          <w:rFonts w:hint="eastAsia" w:ascii="Times New Roman" w:hAnsi="Times New Roman" w:eastAsia="仿宋_GB2312"/>
          <w:color w:val="000000" w:themeColor="text1"/>
          <w:sz w:val="28"/>
          <w:szCs w:val="28"/>
          <w14:textFill>
            <w14:solidFill>
              <w14:schemeClr w14:val="tx1"/>
            </w14:solidFill>
          </w14:textFill>
        </w:rPr>
        <w:t>审核发现，承接机构部分支出未按上述制度执行，如2</w:t>
      </w:r>
      <w:r>
        <w:rPr>
          <w:rFonts w:ascii="Times New Roman" w:hAnsi="Times New Roman" w:eastAsia="仿宋_GB2312"/>
          <w:color w:val="000000" w:themeColor="text1"/>
          <w:sz w:val="28"/>
          <w:szCs w:val="28"/>
          <w14:textFill>
            <w14:solidFill>
              <w14:schemeClr w14:val="tx1"/>
            </w14:solidFill>
          </w14:textFill>
        </w:rPr>
        <w:t>0</w:t>
      </w:r>
      <w:r>
        <w:rPr>
          <w:rFonts w:hint="eastAsia" w:ascii="Times New Roman" w:hAnsi="Times New Roman" w:eastAsia="仿宋_GB2312"/>
          <w:color w:val="000000" w:themeColor="text1"/>
          <w:sz w:val="28"/>
          <w:szCs w:val="28"/>
          <w14:textFill>
            <w14:solidFill>
              <w14:schemeClr w14:val="tx1"/>
            </w14:solidFill>
          </w14:textFill>
        </w:rPr>
        <w:t>24年11月132号凭证，支付宣传资料</w:t>
      </w:r>
      <w:r>
        <w:rPr>
          <w:rFonts w:ascii="Times New Roman" w:hAnsi="Times New Roman" w:eastAsia="仿宋_GB2312"/>
          <w:color w:val="000000" w:themeColor="text1"/>
          <w:sz w:val="28"/>
          <w:szCs w:val="28"/>
          <w14:textFill>
            <w14:solidFill>
              <w14:schemeClr w14:val="tx1"/>
            </w14:solidFill>
          </w14:textFill>
        </w:rPr>
        <w:t>3,110.00</w:t>
      </w:r>
      <w:r>
        <w:rPr>
          <w:rFonts w:hint="eastAsia" w:ascii="Times New Roman" w:hAnsi="Times New Roman" w:eastAsia="仿宋_GB2312"/>
          <w:color w:val="000000" w:themeColor="text1"/>
          <w:sz w:val="28"/>
          <w:szCs w:val="28"/>
          <w14:textFill>
            <w14:solidFill>
              <w14:schemeClr w14:val="tx1"/>
            </w14:solidFill>
          </w14:textFill>
        </w:rPr>
        <w:t>元，后附物品采购申请表区域总监/行政总监、总干事/理事会未签字审批；建议严格执行承接机构制定的《财务报销制度及报销流程》中的审批程序，对审批程序不规范的费用支出，不予报销。</w:t>
      </w:r>
    </w:p>
    <w:p>
      <w:pPr>
        <w:spacing w:line="640" w:lineRule="exact"/>
        <w:ind w:right="-569" w:rightChars="-271"/>
        <w:outlineLvl w:val="0"/>
        <w:rPr>
          <w:rFonts w:ascii="Times New Roman" w:hAnsi="Times New Roman" w:eastAsia="仿宋_GB2312" w:cs="Times New Roman"/>
          <w:sz w:val="28"/>
          <w:szCs w:val="28"/>
        </w:rPr>
      </w:pPr>
      <w:r>
        <w:rPr>
          <w:rFonts w:hint="eastAsia" w:ascii="Times New Roman" w:hAnsi="Times New Roman" w:eastAsia="仿宋_GB2312" w:cs="Times New Roman"/>
          <w:b/>
          <w:sz w:val="28"/>
          <w:szCs w:val="28"/>
        </w:rPr>
        <w:t>九、评估结论</w:t>
      </w:r>
    </w:p>
    <w:p>
      <w:pPr>
        <w:spacing w:line="60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经上述审核</w:t>
      </w:r>
      <w:r>
        <w:rPr>
          <w:rFonts w:hint="eastAsia" w:ascii="Times New Roman" w:hAnsi="Times New Roman" w:eastAsia="仿宋_GB2312" w:cs="Times New Roman"/>
          <w:sz w:val="28"/>
          <w:szCs w:val="28"/>
        </w:rPr>
        <w:t>评估</w:t>
      </w:r>
      <w:r>
        <w:rPr>
          <w:rFonts w:ascii="Times New Roman" w:hAnsi="Times New Roman" w:eastAsia="仿宋_GB2312" w:cs="Times New Roman"/>
          <w:sz w:val="28"/>
          <w:szCs w:val="28"/>
        </w:rPr>
        <w:t>，我们认为</w:t>
      </w:r>
      <w:r>
        <w:rPr>
          <w:rFonts w:hint="eastAsia" w:ascii="Times New Roman" w:hAnsi="Times New Roman" w:eastAsia="仿宋_GB2312" w:cs="Times New Roman"/>
          <w:sz w:val="28"/>
          <w:szCs w:val="28"/>
        </w:rPr>
        <w:t>广州市番禺区沙头街社工服务站</w:t>
      </w:r>
      <w:r>
        <w:rPr>
          <w:rFonts w:ascii="Times New Roman" w:hAnsi="Times New Roman" w:eastAsia="仿宋_GB2312" w:cs="Times New Roman"/>
          <w:sz w:val="28"/>
          <w:szCs w:val="28"/>
        </w:rPr>
        <w:t>本次财务评估等级为：合格。</w:t>
      </w:r>
    </w:p>
    <w:p>
      <w:pPr>
        <w:spacing w:line="600" w:lineRule="exact"/>
        <w:ind w:right="-569" w:rightChars="-271"/>
        <w:outlineLvl w:val="0"/>
        <w:rPr>
          <w:rFonts w:ascii="Times New Roman" w:hAnsi="Times New Roman" w:eastAsia="仿宋_GB2312" w:cs="Times New Roman"/>
          <w:b/>
          <w:sz w:val="28"/>
          <w:szCs w:val="28"/>
        </w:rPr>
      </w:pPr>
      <w:r>
        <w:rPr>
          <w:rFonts w:ascii="Times New Roman" w:hAnsi="Times New Roman" w:eastAsia="仿宋_GB2312" w:cs="Times New Roman"/>
          <w:b/>
          <w:sz w:val="28"/>
          <w:szCs w:val="28"/>
        </w:rPr>
        <w:t>十、其他事项</w:t>
      </w:r>
    </w:p>
    <w:p>
      <w:pPr>
        <w:spacing w:line="600" w:lineRule="exact"/>
        <w:ind w:firstLine="560" w:firstLineChars="200"/>
        <w:rPr>
          <w:rFonts w:ascii="Times New Roman" w:hAnsi="Times New Roman" w:eastAsia="仿宋" w:cs="Times New Roman"/>
          <w:sz w:val="28"/>
          <w:szCs w:val="28"/>
        </w:rPr>
      </w:pPr>
      <w:r>
        <w:rPr>
          <w:rFonts w:ascii="Times New Roman" w:hAnsi="Times New Roman" w:eastAsia="仿宋" w:cs="Times New Roman"/>
          <w:color w:val="000000" w:themeColor="text1"/>
          <w:sz w:val="28"/>
          <w:szCs w:val="28"/>
          <w14:textFill>
            <w14:solidFill>
              <w14:schemeClr w14:val="tx1"/>
            </w14:solidFill>
          </w14:textFill>
        </w:rPr>
        <w:t>本报告仅供本次委托目的，即对沙头社工站财务评估使用，本事务所及本注册会计师不对运用本报告于其他目的造成的经济后果负责。</w:t>
      </w:r>
    </w:p>
    <w:p>
      <w:pPr>
        <w:spacing w:line="600" w:lineRule="exact"/>
        <w:rPr>
          <w:rFonts w:ascii="Times New Roman" w:hAnsi="Times New Roman" w:eastAsia="仿宋_GB2312" w:cs="Times New Roman"/>
          <w:b/>
          <w:bCs/>
          <w:sz w:val="28"/>
          <w:szCs w:val="28"/>
        </w:rPr>
      </w:pPr>
    </w:p>
    <w:p>
      <w:pPr>
        <w:spacing w:line="580" w:lineRule="exact"/>
        <w:ind w:left="850" w:leftChars="405"/>
        <w:rPr>
          <w:rFonts w:ascii="Times New Roman" w:hAnsi="Times New Roman" w:eastAsia="仿宋_GB2312" w:cs="Times New Roman"/>
          <w:sz w:val="28"/>
          <w:szCs w:val="28"/>
        </w:rPr>
      </w:pPr>
    </w:p>
    <w:p>
      <w:pPr>
        <w:spacing w:line="580" w:lineRule="exact"/>
        <w:ind w:left="850" w:leftChars="405"/>
        <w:rPr>
          <w:rFonts w:ascii="Times New Roman" w:hAnsi="Times New Roman" w:eastAsia="仿宋_GB2312" w:cs="Times New Roman"/>
          <w:sz w:val="28"/>
          <w:szCs w:val="28"/>
        </w:rPr>
      </w:pPr>
    </w:p>
    <w:p>
      <w:pPr>
        <w:spacing w:line="580" w:lineRule="exact"/>
        <w:ind w:left="850" w:leftChars="405"/>
        <w:rPr>
          <w:rFonts w:ascii="Times New Roman" w:hAnsi="Times New Roman" w:eastAsia="仿宋_GB2312" w:cs="Times New Roman"/>
          <w:sz w:val="28"/>
          <w:szCs w:val="28"/>
        </w:rPr>
      </w:pPr>
    </w:p>
    <w:tbl>
      <w:tblPr>
        <w:tblStyle w:val="8"/>
        <w:tblW w:w="9346" w:type="dxa"/>
        <w:tblInd w:w="122" w:type="dxa"/>
        <w:tblLayout w:type="autofit"/>
        <w:tblCellMar>
          <w:top w:w="0" w:type="dxa"/>
          <w:left w:w="108" w:type="dxa"/>
          <w:bottom w:w="0" w:type="dxa"/>
          <w:right w:w="108" w:type="dxa"/>
        </w:tblCellMar>
      </w:tblPr>
      <w:tblGrid>
        <w:gridCol w:w="4482"/>
        <w:gridCol w:w="246"/>
        <w:gridCol w:w="4618"/>
      </w:tblGrid>
      <w:tr>
        <w:tblPrEx>
          <w:tblCellMar>
            <w:top w:w="0" w:type="dxa"/>
            <w:left w:w="108" w:type="dxa"/>
            <w:bottom w:w="0" w:type="dxa"/>
            <w:right w:w="108" w:type="dxa"/>
          </w:tblCellMar>
        </w:tblPrEx>
        <w:tc>
          <w:tcPr>
            <w:tcW w:w="4482" w:type="dxa"/>
          </w:tcPr>
          <w:p>
            <w:pPr>
              <w:spacing w:line="320" w:lineRule="exact"/>
              <w:jc w:val="center"/>
              <w:rPr>
                <w:rFonts w:ascii="Times New Roman" w:hAnsi="Times New Roman" w:eastAsia="华文新魏" w:cs="Times New Roman"/>
                <w:b/>
                <w:color w:val="000000" w:themeColor="text1"/>
                <w:sz w:val="30"/>
                <w14:textFill>
                  <w14:solidFill>
                    <w14:schemeClr w14:val="tx1"/>
                  </w14:solidFill>
                </w14:textFill>
              </w:rPr>
            </w:pPr>
            <w:r>
              <w:rPr>
                <w:rFonts w:ascii="Times New Roman" w:hAnsi="Times New Roman" w:eastAsia="华文新魏" w:cs="Times New Roman"/>
                <w:b/>
                <w:color w:val="000000" w:themeColor="text1"/>
                <w:sz w:val="30"/>
                <w14:textFill>
                  <w14:solidFill>
                    <w14:schemeClr w14:val="tx1"/>
                  </w14:solidFill>
                </w14:textFill>
              </w:rPr>
              <w:t>广州业勤会计师事务所有限公司</w:t>
            </w:r>
          </w:p>
          <w:p>
            <w:pPr>
              <w:spacing w:line="320" w:lineRule="exact"/>
              <w:rPr>
                <w:rFonts w:ascii="Times New Roman" w:hAnsi="Times New Roman" w:eastAsia="华文新魏" w:cs="Times New Roman"/>
                <w:b/>
                <w:color w:val="000000" w:themeColor="text1"/>
                <w:sz w:val="30"/>
                <w14:textFill>
                  <w14:solidFill>
                    <w14:schemeClr w14:val="tx1"/>
                  </w14:solidFill>
                </w14:textFill>
              </w:rPr>
            </w:pPr>
          </w:p>
          <w:p>
            <w:pPr>
              <w:spacing w:line="320" w:lineRule="exact"/>
              <w:jc w:val="center"/>
              <w:rPr>
                <w:rFonts w:ascii="Times New Roman" w:hAnsi="Times New Roman" w:eastAsia="华文新魏" w:cs="Times New Roman"/>
                <w:b/>
                <w:color w:val="000000" w:themeColor="text1"/>
                <w:sz w:val="30"/>
                <w14:textFill>
                  <w14:solidFill>
                    <w14:schemeClr w14:val="tx1"/>
                  </w14:solidFill>
                </w14:textFill>
              </w:rPr>
            </w:pPr>
            <w:r>
              <w:rPr>
                <w:rFonts w:ascii="Times New Roman" w:hAnsi="Times New Roman" w:eastAsia="华文新魏" w:cs="Times New Roman"/>
                <w:b/>
                <w:color w:val="000000" w:themeColor="text1"/>
                <w:sz w:val="28"/>
                <w14:textFill>
                  <w14:solidFill>
                    <w14:schemeClr w14:val="tx1"/>
                  </w14:solidFill>
                </w14:textFill>
              </w:rPr>
              <w:t>广州·番禺</w:t>
            </w:r>
          </w:p>
          <w:p>
            <w:pPr>
              <w:spacing w:line="320" w:lineRule="exact"/>
              <w:rPr>
                <w:rFonts w:ascii="Times New Roman" w:hAnsi="Times New Roman" w:eastAsia="华文新魏" w:cs="Times New Roman"/>
                <w:b/>
                <w:color w:val="000000" w:themeColor="text1"/>
                <w:sz w:val="30"/>
                <w14:textFill>
                  <w14:solidFill>
                    <w14:schemeClr w14:val="tx1"/>
                  </w14:solidFill>
                </w14:textFill>
              </w:rPr>
            </w:pPr>
          </w:p>
          <w:p>
            <w:pPr>
              <w:spacing w:line="320" w:lineRule="exact"/>
              <w:ind w:right="-6"/>
              <w:jc w:val="center"/>
              <w:rPr>
                <w:rFonts w:ascii="Times New Roman" w:hAnsi="Times New Roman" w:eastAsia="华文新魏" w:cs="Times New Roman"/>
                <w:sz w:val="28"/>
                <w:szCs w:val="28"/>
              </w:rPr>
            </w:pPr>
            <w:r>
              <w:rPr>
                <w:rFonts w:ascii="Times New Roman" w:hAnsi="Times New Roman" w:eastAsia="华文新魏" w:cs="Times New Roman"/>
                <w:b/>
                <w:color w:val="000000" w:themeColor="text1"/>
                <w:sz w:val="28"/>
                <w14:textFill>
                  <w14:solidFill>
                    <w14:schemeClr w14:val="tx1"/>
                  </w14:solidFill>
                </w14:textFill>
              </w:rPr>
              <w:t>二</w:t>
            </w:r>
            <w:r>
              <w:rPr>
                <w:rFonts w:hint="eastAsia" w:ascii="宋体" w:hAnsi="宋体" w:eastAsia="宋体" w:cs="宋体"/>
                <w:b/>
                <w:color w:val="000000" w:themeColor="text1"/>
                <w:sz w:val="28"/>
                <w14:textFill>
                  <w14:solidFill>
                    <w14:schemeClr w14:val="tx1"/>
                  </w14:solidFill>
                </w14:textFill>
              </w:rPr>
              <w:t>〇</w:t>
            </w:r>
            <w:r>
              <w:rPr>
                <w:rFonts w:ascii="Times New Roman" w:hAnsi="Times New Roman" w:eastAsia="华文新魏" w:cs="Times New Roman"/>
                <w:b/>
                <w:color w:val="000000" w:themeColor="text1"/>
                <w:sz w:val="28"/>
                <w14:textFill>
                  <w14:solidFill>
                    <w14:schemeClr w14:val="tx1"/>
                  </w14:solidFill>
                </w14:textFill>
              </w:rPr>
              <w:t>二</w:t>
            </w:r>
            <w:r>
              <w:rPr>
                <w:rFonts w:hint="eastAsia" w:ascii="Times New Roman" w:hAnsi="Times New Roman" w:eastAsia="华文新魏" w:cs="Times New Roman"/>
                <w:b/>
                <w:color w:val="000000" w:themeColor="text1"/>
                <w:sz w:val="28"/>
                <w14:textFill>
                  <w14:solidFill>
                    <w14:schemeClr w14:val="tx1"/>
                  </w14:solidFill>
                </w14:textFill>
              </w:rPr>
              <w:t>五</w:t>
            </w:r>
            <w:r>
              <w:rPr>
                <w:rFonts w:ascii="Times New Roman" w:hAnsi="Times New Roman" w:eastAsia="华文新魏" w:cs="Times New Roman"/>
                <w:b/>
                <w:color w:val="000000" w:themeColor="text1"/>
                <w:sz w:val="28"/>
                <w14:textFill>
                  <w14:solidFill>
                    <w14:schemeClr w14:val="tx1"/>
                  </w14:solidFill>
                </w14:textFill>
              </w:rPr>
              <w:t>年</w:t>
            </w:r>
            <w:r>
              <w:rPr>
                <w:rFonts w:hint="eastAsia" w:ascii="Times New Roman" w:hAnsi="Times New Roman" w:eastAsia="华文新魏" w:cs="Times New Roman"/>
                <w:b/>
                <w:color w:val="000000" w:themeColor="text1"/>
                <w:sz w:val="28"/>
                <w14:textFill>
                  <w14:solidFill>
                    <w14:schemeClr w14:val="tx1"/>
                  </w14:solidFill>
                </w14:textFill>
              </w:rPr>
              <w:t>四</w:t>
            </w:r>
            <w:r>
              <w:rPr>
                <w:rFonts w:ascii="Times New Roman" w:hAnsi="Times New Roman" w:eastAsia="华文新魏" w:cs="Times New Roman"/>
                <w:b/>
                <w:color w:val="000000" w:themeColor="text1"/>
                <w:sz w:val="28"/>
                <w14:textFill>
                  <w14:solidFill>
                    <w14:schemeClr w14:val="tx1"/>
                  </w14:solidFill>
                </w14:textFill>
              </w:rPr>
              <w:t>月</w:t>
            </w:r>
            <w:r>
              <w:rPr>
                <w:rFonts w:hint="eastAsia" w:ascii="Times New Roman" w:hAnsi="Times New Roman" w:eastAsia="华文新魏" w:cs="Times New Roman"/>
                <w:b/>
                <w:color w:val="000000" w:themeColor="text1"/>
                <w:sz w:val="28"/>
                <w14:textFill>
                  <w14:solidFill>
                    <w14:schemeClr w14:val="tx1"/>
                  </w14:solidFill>
                </w14:textFill>
              </w:rPr>
              <w:t>二十三</w:t>
            </w:r>
            <w:r>
              <w:rPr>
                <w:rFonts w:ascii="Times New Roman" w:hAnsi="Times New Roman" w:eastAsia="华文新魏" w:cs="Times New Roman"/>
                <w:b/>
                <w:color w:val="000000" w:themeColor="text1"/>
                <w:sz w:val="28"/>
                <w14:textFill>
                  <w14:solidFill>
                    <w14:schemeClr w14:val="tx1"/>
                  </w14:solidFill>
                </w14:textFill>
              </w:rPr>
              <w:t>日</w:t>
            </w:r>
          </w:p>
        </w:tc>
        <w:tc>
          <w:tcPr>
            <w:tcW w:w="246" w:type="dxa"/>
          </w:tcPr>
          <w:p>
            <w:pPr>
              <w:spacing w:line="560" w:lineRule="exact"/>
              <w:ind w:right="-6"/>
              <w:rPr>
                <w:rFonts w:ascii="Times New Roman" w:hAnsi="Times New Roman" w:eastAsia="华文新魏" w:cs="Times New Roman"/>
                <w:sz w:val="28"/>
                <w:szCs w:val="28"/>
              </w:rPr>
            </w:pPr>
          </w:p>
        </w:tc>
        <w:tc>
          <w:tcPr>
            <w:tcW w:w="4618" w:type="dxa"/>
          </w:tcPr>
          <w:p>
            <w:pPr>
              <w:spacing w:line="320" w:lineRule="exact"/>
              <w:rPr>
                <w:rFonts w:ascii="Times New Roman" w:hAnsi="Times New Roman" w:cs="Times New Roman"/>
                <w:b/>
                <w:color w:val="000000" w:themeColor="text1"/>
                <w:sz w:val="30"/>
                <w14:textFill>
                  <w14:solidFill>
                    <w14:schemeClr w14:val="tx1"/>
                  </w14:solidFill>
                </w14:textFill>
              </w:rPr>
            </w:pPr>
            <w:r>
              <w:rPr>
                <w:rFonts w:ascii="Times New Roman" w:hAnsi="Times New Roman" w:eastAsia="华文新魏" w:cs="Times New Roman"/>
                <w:b/>
                <w:color w:val="000000" w:themeColor="text1"/>
                <w:sz w:val="28"/>
                <w14:textFill>
                  <w14:solidFill>
                    <w14:schemeClr w14:val="tx1"/>
                  </w14:solidFill>
                </w14:textFill>
              </w:rPr>
              <w:t>中国注册会计师</w:t>
            </w:r>
            <w:r>
              <w:rPr>
                <w:rFonts w:ascii="Times New Roman" w:hAnsi="Times New Roman" w:cs="Times New Roman"/>
                <w:b/>
                <w:color w:val="000000" w:themeColor="text1"/>
                <w:sz w:val="30"/>
                <w14:textFill>
                  <w14:solidFill>
                    <w14:schemeClr w14:val="tx1"/>
                  </w14:solidFill>
                </w14:textFill>
              </w:rPr>
              <w:t>：</w:t>
            </w:r>
          </w:p>
          <w:p>
            <w:pPr>
              <w:spacing w:line="320" w:lineRule="exact"/>
              <w:ind w:left="3513" w:hanging="3512"/>
              <w:rPr>
                <w:rFonts w:ascii="Times New Roman" w:hAnsi="Times New Roman" w:eastAsia="华文新魏" w:cs="Times New Roman"/>
                <w:b/>
                <w:color w:val="000000" w:themeColor="text1"/>
                <w:sz w:val="28"/>
                <w:szCs w:val="28"/>
                <w14:textFill>
                  <w14:solidFill>
                    <w14:schemeClr w14:val="tx1"/>
                  </w14:solidFill>
                </w14:textFill>
              </w:rPr>
            </w:pPr>
            <w:r>
              <w:rPr>
                <w:rFonts w:ascii="Times New Roman" w:hAnsi="Times New Roman" w:eastAsia="仿宋" w:cs="Times New Roman"/>
                <w:b/>
                <w:color w:val="000000" w:themeColor="text1"/>
                <w:sz w:val="28"/>
                <w:szCs w:val="28"/>
                <w14:textFill>
                  <w14:solidFill>
                    <w14:schemeClr w14:val="tx1"/>
                  </w14:solidFill>
                </w14:textFill>
              </w:rPr>
              <w:t>（</w:t>
            </w:r>
            <w:r>
              <w:rPr>
                <w:rFonts w:ascii="Times New Roman" w:hAnsi="Times New Roman" w:eastAsia="华文新魏" w:cs="Times New Roman"/>
                <w:b/>
                <w:color w:val="000000" w:themeColor="text1"/>
                <w:sz w:val="28"/>
                <w:szCs w:val="28"/>
                <w14:textFill>
                  <w14:solidFill>
                    <w14:schemeClr w14:val="tx1"/>
                  </w14:solidFill>
                </w14:textFill>
              </w:rPr>
              <w:t>项目负责人</w:t>
            </w:r>
            <w:r>
              <w:rPr>
                <w:rFonts w:ascii="Times New Roman" w:hAnsi="Times New Roman" w:eastAsia="仿宋" w:cs="Times New Roman"/>
                <w:b/>
                <w:color w:val="000000" w:themeColor="text1"/>
                <w:sz w:val="28"/>
                <w:szCs w:val="28"/>
                <w14:textFill>
                  <w14:solidFill>
                    <w14:schemeClr w14:val="tx1"/>
                  </w14:solidFill>
                </w14:textFill>
              </w:rPr>
              <w:t>）</w:t>
            </w:r>
          </w:p>
          <w:p>
            <w:pPr>
              <w:spacing w:line="320" w:lineRule="exact"/>
              <w:ind w:left="3513" w:hanging="3512"/>
              <w:rPr>
                <w:rFonts w:ascii="Times New Roman" w:hAnsi="Times New Roman" w:eastAsia="华文新魏" w:cs="Times New Roman"/>
                <w:b/>
                <w:color w:val="000000" w:themeColor="text1"/>
                <w:sz w:val="30"/>
                <w14:textFill>
                  <w14:solidFill>
                    <w14:schemeClr w14:val="tx1"/>
                  </w14:solidFill>
                </w14:textFill>
              </w:rPr>
            </w:pPr>
          </w:p>
          <w:p>
            <w:pPr>
              <w:spacing w:line="320" w:lineRule="exact"/>
              <w:ind w:left="84"/>
              <w:rPr>
                <w:rFonts w:ascii="Times New Roman" w:hAnsi="Times New Roman" w:eastAsia="华文新魏" w:cs="Times New Roman"/>
                <w:b/>
                <w:color w:val="000000" w:themeColor="text1"/>
                <w:sz w:val="30"/>
                <w14:textFill>
                  <w14:solidFill>
                    <w14:schemeClr w14:val="tx1"/>
                  </w14:solidFill>
                </w14:textFill>
              </w:rPr>
            </w:pPr>
          </w:p>
          <w:p>
            <w:pPr>
              <w:spacing w:line="320" w:lineRule="exact"/>
              <w:ind w:right="-6"/>
              <w:rPr>
                <w:rFonts w:ascii="Times New Roman" w:hAnsi="Times New Roman" w:eastAsia="华文新魏" w:cs="Times New Roman"/>
                <w:sz w:val="28"/>
                <w:szCs w:val="28"/>
              </w:rPr>
            </w:pPr>
            <w:r>
              <w:rPr>
                <w:rFonts w:ascii="Times New Roman" w:hAnsi="Times New Roman" w:eastAsia="华文新魏" w:cs="Times New Roman"/>
                <w:b/>
                <w:color w:val="000000" w:themeColor="text1"/>
                <w:sz w:val="28"/>
                <w14:textFill>
                  <w14:solidFill>
                    <w14:schemeClr w14:val="tx1"/>
                  </w14:solidFill>
                </w14:textFill>
              </w:rPr>
              <w:t>中国注册会计师</w:t>
            </w:r>
            <w:r>
              <w:rPr>
                <w:rFonts w:ascii="Times New Roman" w:hAnsi="Times New Roman" w:cs="Times New Roman"/>
                <w:b/>
                <w:color w:val="000000" w:themeColor="text1"/>
                <w:sz w:val="30"/>
                <w14:textFill>
                  <w14:solidFill>
                    <w14:schemeClr w14:val="tx1"/>
                  </w14:solidFill>
                </w14:textFill>
              </w:rPr>
              <w:t>：</w:t>
            </w:r>
          </w:p>
        </w:tc>
      </w:tr>
    </w:tbl>
    <w:p>
      <w:pPr>
        <w:spacing w:line="20" w:lineRule="exact"/>
        <w:rPr>
          <w:rFonts w:ascii="Times New Roman" w:hAnsi="Times New Roman" w:eastAsia="仿宋_GB2312" w:cs="Times New Roman"/>
          <w:sz w:val="28"/>
          <w:szCs w:val="28"/>
        </w:rPr>
      </w:pPr>
    </w:p>
    <w:sectPr>
      <w:footerReference r:id="rId3" w:type="default"/>
      <w:pgSz w:w="11906" w:h="16838"/>
      <w:pgMar w:top="1134" w:right="1134" w:bottom="1134"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华文中宋">
    <w:altName w:val="汉仪中宋简"/>
    <w:panose1 w:val="02010600040101010101"/>
    <w:charset w:val="86"/>
    <w:family w:val="auto"/>
    <w:pitch w:val="default"/>
    <w:sig w:usb0="00000000" w:usb1="00000000" w:usb2="00000010" w:usb3="00000000" w:csb0="0004009F" w:csb1="00000000"/>
  </w:font>
  <w:font w:name="汉仪中宋简">
    <w:panose1 w:val="02010600000101010101"/>
    <w:charset w:val="86"/>
    <w:family w:val="auto"/>
    <w:pitch w:val="default"/>
    <w:sig w:usb0="00000001" w:usb1="080E0800" w:usb2="00000002" w:usb3="00000000" w:csb0="00040000" w:csb1="00000000"/>
  </w:font>
  <w:font w:name="楷体_GB2312">
    <w:panose1 w:val="02010609030101010101"/>
    <w:charset w:val="86"/>
    <w:family w:val="auto"/>
    <w:pitch w:val="default"/>
    <w:sig w:usb0="00000001" w:usb1="080E0000" w:usb2="00000000" w:usb3="00000000" w:csb0="00040000" w:csb1="00000000"/>
  </w:font>
  <w:font w:name="华文新魏">
    <w:panose1 w:val="02010800040101010101"/>
    <w:charset w:val="86"/>
    <w:family w:val="auto"/>
    <w:pitch w:val="default"/>
    <w:sig w:usb0="00000001" w:usb1="080F0000" w:usb2="00000000" w:usb3="00000000" w:csb0="00040000" w:csb1="00000000"/>
  </w:font>
  <w:font w:name="楷体">
    <w:altName w:val="方正楷体_GBK"/>
    <w:panose1 w:val="02010609060101010101"/>
    <w:charset w:val="86"/>
    <w:family w:val="modern"/>
    <w:pitch w:val="default"/>
    <w:sig w:usb0="00000000" w:usb1="00000000" w:usb2="00000016" w:usb3="00000000" w:csb0="00040001" w:csb1="00000000"/>
  </w:font>
  <w:font w:name="方正楷体_GBK">
    <w:panose1 w:val="02000000000000000000"/>
    <w:charset w:val="86"/>
    <w:family w:val="auto"/>
    <w:pitch w:val="default"/>
    <w:sig w:usb0="00000001" w:usb1="08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altName w:val="方正仿宋_GBK"/>
    <w:panose1 w:val="02010609060101010101"/>
    <w:charset w:val="86"/>
    <w:family w:val="modern"/>
    <w:pitch w:val="default"/>
    <w:sig w:usb0="00000000" w:usb1="00000000" w:usb2="00000016" w:usb3="00000000" w:csb0="00040001" w:csb1="00000000"/>
  </w:font>
  <w:font w:name="方正仿宋_GBK">
    <w:panose1 w:val="02000000000000000000"/>
    <w:charset w:val="86"/>
    <w:family w:val="auto"/>
    <w:pitch w:val="default"/>
    <w:sig w:usb0="00000001" w:usb1="08000000" w:usb2="00000000" w:usb3="00000000" w:csb0="00040000" w:csb1="00000000"/>
  </w:font>
  <w:font w:name="公文小&lt;">
    <w:panose1 w:val="02010609010101010101"/>
    <w:charset w:val="86"/>
    <w:family w:val="auto"/>
    <w:pitch w:val="default"/>
    <w:sig w:usb0="00000000" w:usb1="00000000" w:usb2="00000000" w:usb3="00000000" w:csb0="20160004" w:csb1="00100000"/>
  </w:font>
  <w:font w:name="Arial">
    <w:altName w:val="DejaVu Sans"/>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37855839"/>
      <w:docPartObj>
        <w:docPartGallery w:val="autotext"/>
      </w:docPartObj>
    </w:sdtPr>
    <w:sdtContent>
      <w:p>
        <w:pPr>
          <w:pStyle w:val="5"/>
          <w:jc w:val="center"/>
        </w:pPr>
        <w:r>
          <w:fldChar w:fldCharType="begin"/>
        </w:r>
        <w:r>
          <w:instrText xml:space="preserve">PAGE   \* MERGEFORMAT</w:instrText>
        </w:r>
        <w:r>
          <w:fldChar w:fldCharType="separate"/>
        </w:r>
        <w:r>
          <w:rPr>
            <w:lang w:val="zh-CN"/>
          </w:rPr>
          <w:t>8</w:t>
        </w:r>
        <w:r>
          <w:fldChar w:fldCharType="end"/>
        </w:r>
      </w:p>
    </w:sdtContent>
  </w:sdt>
  <w:p>
    <w:pPr>
      <w:pStyle w:val="5"/>
    </w:pPr>
  </w:p>
</w:ftr>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彭裕惠">
    <w15:presenceInfo w15:providerId="None" w15:userId="彭裕惠"/>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4347B"/>
    <w:rsid w:val="00001862"/>
    <w:rsid w:val="0000408A"/>
    <w:rsid w:val="00004C0B"/>
    <w:rsid w:val="00011264"/>
    <w:rsid w:val="00025695"/>
    <w:rsid w:val="0002755A"/>
    <w:rsid w:val="0003091A"/>
    <w:rsid w:val="000317CE"/>
    <w:rsid w:val="00041B6A"/>
    <w:rsid w:val="00043872"/>
    <w:rsid w:val="000456F4"/>
    <w:rsid w:val="00055B05"/>
    <w:rsid w:val="0006463F"/>
    <w:rsid w:val="00064B63"/>
    <w:rsid w:val="00065A6C"/>
    <w:rsid w:val="00071FB1"/>
    <w:rsid w:val="0008370C"/>
    <w:rsid w:val="00086152"/>
    <w:rsid w:val="00097DB9"/>
    <w:rsid w:val="000B5517"/>
    <w:rsid w:val="000B62CD"/>
    <w:rsid w:val="000D79F0"/>
    <w:rsid w:val="000F0440"/>
    <w:rsid w:val="00102433"/>
    <w:rsid w:val="00110769"/>
    <w:rsid w:val="0011302D"/>
    <w:rsid w:val="0012230B"/>
    <w:rsid w:val="00132A50"/>
    <w:rsid w:val="00133E77"/>
    <w:rsid w:val="001370D5"/>
    <w:rsid w:val="00141B82"/>
    <w:rsid w:val="001524AE"/>
    <w:rsid w:val="00153734"/>
    <w:rsid w:val="0015779A"/>
    <w:rsid w:val="0016124C"/>
    <w:rsid w:val="0016210C"/>
    <w:rsid w:val="00164A86"/>
    <w:rsid w:val="0016508D"/>
    <w:rsid w:val="00171040"/>
    <w:rsid w:val="00172280"/>
    <w:rsid w:val="0017382F"/>
    <w:rsid w:val="001839F4"/>
    <w:rsid w:val="00185C33"/>
    <w:rsid w:val="00191F3C"/>
    <w:rsid w:val="001973EB"/>
    <w:rsid w:val="001A70D8"/>
    <w:rsid w:val="001A795B"/>
    <w:rsid w:val="001B0C80"/>
    <w:rsid w:val="001E0431"/>
    <w:rsid w:val="001E2299"/>
    <w:rsid w:val="001E6903"/>
    <w:rsid w:val="001F4426"/>
    <w:rsid w:val="001F6520"/>
    <w:rsid w:val="00200AB0"/>
    <w:rsid w:val="002046F9"/>
    <w:rsid w:val="002146CD"/>
    <w:rsid w:val="00225676"/>
    <w:rsid w:val="00237B72"/>
    <w:rsid w:val="00262365"/>
    <w:rsid w:val="002626C2"/>
    <w:rsid w:val="00265F2A"/>
    <w:rsid w:val="00273696"/>
    <w:rsid w:val="00273BCE"/>
    <w:rsid w:val="00277EA1"/>
    <w:rsid w:val="002868E8"/>
    <w:rsid w:val="002A000C"/>
    <w:rsid w:val="002A1692"/>
    <w:rsid w:val="002A7C06"/>
    <w:rsid w:val="002C6261"/>
    <w:rsid w:val="002D07DA"/>
    <w:rsid w:val="002D3A59"/>
    <w:rsid w:val="002E00A9"/>
    <w:rsid w:val="002E0308"/>
    <w:rsid w:val="002E1BD7"/>
    <w:rsid w:val="002E4330"/>
    <w:rsid w:val="002F43BA"/>
    <w:rsid w:val="0030480B"/>
    <w:rsid w:val="0030717C"/>
    <w:rsid w:val="00312000"/>
    <w:rsid w:val="00323877"/>
    <w:rsid w:val="003318A3"/>
    <w:rsid w:val="00331E74"/>
    <w:rsid w:val="00336EB6"/>
    <w:rsid w:val="00344B95"/>
    <w:rsid w:val="0035269F"/>
    <w:rsid w:val="00374A71"/>
    <w:rsid w:val="00387479"/>
    <w:rsid w:val="0039097A"/>
    <w:rsid w:val="003C5C85"/>
    <w:rsid w:val="003E56B4"/>
    <w:rsid w:val="003F2D93"/>
    <w:rsid w:val="004073AE"/>
    <w:rsid w:val="00415C4F"/>
    <w:rsid w:val="00417C33"/>
    <w:rsid w:val="004343FC"/>
    <w:rsid w:val="004356BB"/>
    <w:rsid w:val="00441B0C"/>
    <w:rsid w:val="00446547"/>
    <w:rsid w:val="00456A81"/>
    <w:rsid w:val="00462FCA"/>
    <w:rsid w:val="00467250"/>
    <w:rsid w:val="00467F29"/>
    <w:rsid w:val="004727E9"/>
    <w:rsid w:val="00473792"/>
    <w:rsid w:val="0047680F"/>
    <w:rsid w:val="00481251"/>
    <w:rsid w:val="00495399"/>
    <w:rsid w:val="004B2146"/>
    <w:rsid w:val="004B266C"/>
    <w:rsid w:val="004B52C7"/>
    <w:rsid w:val="004B69E8"/>
    <w:rsid w:val="004B7044"/>
    <w:rsid w:val="004C2255"/>
    <w:rsid w:val="004C4497"/>
    <w:rsid w:val="004C6CE1"/>
    <w:rsid w:val="004D1647"/>
    <w:rsid w:val="004D6846"/>
    <w:rsid w:val="004E2951"/>
    <w:rsid w:val="004F4BD1"/>
    <w:rsid w:val="0050140C"/>
    <w:rsid w:val="005030FC"/>
    <w:rsid w:val="00510E05"/>
    <w:rsid w:val="00514A30"/>
    <w:rsid w:val="00516189"/>
    <w:rsid w:val="00521B04"/>
    <w:rsid w:val="005240FC"/>
    <w:rsid w:val="00525CAD"/>
    <w:rsid w:val="0052700D"/>
    <w:rsid w:val="0053041E"/>
    <w:rsid w:val="00535FF0"/>
    <w:rsid w:val="005442C3"/>
    <w:rsid w:val="0054626A"/>
    <w:rsid w:val="00546E36"/>
    <w:rsid w:val="00550D9E"/>
    <w:rsid w:val="00563632"/>
    <w:rsid w:val="005708A7"/>
    <w:rsid w:val="00572760"/>
    <w:rsid w:val="0057312B"/>
    <w:rsid w:val="00577587"/>
    <w:rsid w:val="00583524"/>
    <w:rsid w:val="005855F9"/>
    <w:rsid w:val="00594D45"/>
    <w:rsid w:val="005978DA"/>
    <w:rsid w:val="005B1BE8"/>
    <w:rsid w:val="005C6036"/>
    <w:rsid w:val="005C6C0F"/>
    <w:rsid w:val="005C7CB0"/>
    <w:rsid w:val="005E06D8"/>
    <w:rsid w:val="005E48DD"/>
    <w:rsid w:val="005E6E7B"/>
    <w:rsid w:val="005F164C"/>
    <w:rsid w:val="005F35CE"/>
    <w:rsid w:val="005F52F8"/>
    <w:rsid w:val="005F5FE2"/>
    <w:rsid w:val="005F6D4D"/>
    <w:rsid w:val="005F74CF"/>
    <w:rsid w:val="00602725"/>
    <w:rsid w:val="0060742F"/>
    <w:rsid w:val="00610693"/>
    <w:rsid w:val="00625937"/>
    <w:rsid w:val="00632C66"/>
    <w:rsid w:val="00636218"/>
    <w:rsid w:val="006450A8"/>
    <w:rsid w:val="006544B9"/>
    <w:rsid w:val="00655B2F"/>
    <w:rsid w:val="00667919"/>
    <w:rsid w:val="00675A60"/>
    <w:rsid w:val="00682678"/>
    <w:rsid w:val="00683341"/>
    <w:rsid w:val="006845F1"/>
    <w:rsid w:val="00692A32"/>
    <w:rsid w:val="00696135"/>
    <w:rsid w:val="006B0BCE"/>
    <w:rsid w:val="006C489D"/>
    <w:rsid w:val="006D0434"/>
    <w:rsid w:val="006D4950"/>
    <w:rsid w:val="006D7326"/>
    <w:rsid w:val="006D7FE4"/>
    <w:rsid w:val="006E21E8"/>
    <w:rsid w:val="006E4926"/>
    <w:rsid w:val="006F297B"/>
    <w:rsid w:val="006F3914"/>
    <w:rsid w:val="007032DF"/>
    <w:rsid w:val="0070572C"/>
    <w:rsid w:val="00710A61"/>
    <w:rsid w:val="007173BB"/>
    <w:rsid w:val="007340D0"/>
    <w:rsid w:val="0073489C"/>
    <w:rsid w:val="00735B55"/>
    <w:rsid w:val="0074347B"/>
    <w:rsid w:val="00745A2F"/>
    <w:rsid w:val="00746338"/>
    <w:rsid w:val="00747433"/>
    <w:rsid w:val="0075737E"/>
    <w:rsid w:val="00764487"/>
    <w:rsid w:val="00771D21"/>
    <w:rsid w:val="007772B2"/>
    <w:rsid w:val="00780882"/>
    <w:rsid w:val="007827B3"/>
    <w:rsid w:val="0079049E"/>
    <w:rsid w:val="007926ED"/>
    <w:rsid w:val="007927E1"/>
    <w:rsid w:val="00792C59"/>
    <w:rsid w:val="007A047D"/>
    <w:rsid w:val="007A5A98"/>
    <w:rsid w:val="007B5343"/>
    <w:rsid w:val="007B7796"/>
    <w:rsid w:val="007D7166"/>
    <w:rsid w:val="007E372B"/>
    <w:rsid w:val="0080471D"/>
    <w:rsid w:val="00807BA7"/>
    <w:rsid w:val="00807BE3"/>
    <w:rsid w:val="00810A07"/>
    <w:rsid w:val="00824AE7"/>
    <w:rsid w:val="008321FE"/>
    <w:rsid w:val="008443BD"/>
    <w:rsid w:val="00852D37"/>
    <w:rsid w:val="00855127"/>
    <w:rsid w:val="00856883"/>
    <w:rsid w:val="0086051F"/>
    <w:rsid w:val="00866F43"/>
    <w:rsid w:val="00876894"/>
    <w:rsid w:val="00883C29"/>
    <w:rsid w:val="008920F0"/>
    <w:rsid w:val="0089284B"/>
    <w:rsid w:val="008942DD"/>
    <w:rsid w:val="00896102"/>
    <w:rsid w:val="00897C30"/>
    <w:rsid w:val="00897D40"/>
    <w:rsid w:val="00897F74"/>
    <w:rsid w:val="008A2A7D"/>
    <w:rsid w:val="008A5ADF"/>
    <w:rsid w:val="008B7EF7"/>
    <w:rsid w:val="008C3543"/>
    <w:rsid w:val="008C56DE"/>
    <w:rsid w:val="008C7615"/>
    <w:rsid w:val="008C7B77"/>
    <w:rsid w:val="008D2096"/>
    <w:rsid w:val="008D477E"/>
    <w:rsid w:val="008D549A"/>
    <w:rsid w:val="008E6127"/>
    <w:rsid w:val="009005D9"/>
    <w:rsid w:val="00903490"/>
    <w:rsid w:val="00905374"/>
    <w:rsid w:val="009064EB"/>
    <w:rsid w:val="00926A47"/>
    <w:rsid w:val="00927291"/>
    <w:rsid w:val="00930C7C"/>
    <w:rsid w:val="00933CB6"/>
    <w:rsid w:val="009367AD"/>
    <w:rsid w:val="0094449E"/>
    <w:rsid w:val="00952099"/>
    <w:rsid w:val="00953A03"/>
    <w:rsid w:val="0095423D"/>
    <w:rsid w:val="00954BA9"/>
    <w:rsid w:val="0095703D"/>
    <w:rsid w:val="009613FE"/>
    <w:rsid w:val="0096190D"/>
    <w:rsid w:val="009648C8"/>
    <w:rsid w:val="009759AE"/>
    <w:rsid w:val="00993572"/>
    <w:rsid w:val="0099451A"/>
    <w:rsid w:val="00997BCF"/>
    <w:rsid w:val="009A0C80"/>
    <w:rsid w:val="009A2387"/>
    <w:rsid w:val="009A7747"/>
    <w:rsid w:val="009C3790"/>
    <w:rsid w:val="009C6946"/>
    <w:rsid w:val="00A0182A"/>
    <w:rsid w:val="00A02EAF"/>
    <w:rsid w:val="00A11D2D"/>
    <w:rsid w:val="00A15DDD"/>
    <w:rsid w:val="00A21C64"/>
    <w:rsid w:val="00A33915"/>
    <w:rsid w:val="00A411C8"/>
    <w:rsid w:val="00A43D5E"/>
    <w:rsid w:val="00A44649"/>
    <w:rsid w:val="00A67D24"/>
    <w:rsid w:val="00A9361A"/>
    <w:rsid w:val="00A94714"/>
    <w:rsid w:val="00A97737"/>
    <w:rsid w:val="00AA275E"/>
    <w:rsid w:val="00AA681D"/>
    <w:rsid w:val="00AC58BD"/>
    <w:rsid w:val="00AC65FD"/>
    <w:rsid w:val="00AD7854"/>
    <w:rsid w:val="00AE18D0"/>
    <w:rsid w:val="00AE258D"/>
    <w:rsid w:val="00AE285D"/>
    <w:rsid w:val="00AE3E25"/>
    <w:rsid w:val="00AF0139"/>
    <w:rsid w:val="00B256B4"/>
    <w:rsid w:val="00B27A0F"/>
    <w:rsid w:val="00B3292D"/>
    <w:rsid w:val="00B358A9"/>
    <w:rsid w:val="00B41E70"/>
    <w:rsid w:val="00B45DD2"/>
    <w:rsid w:val="00B45FAC"/>
    <w:rsid w:val="00B47376"/>
    <w:rsid w:val="00B55A3F"/>
    <w:rsid w:val="00B578AC"/>
    <w:rsid w:val="00B61767"/>
    <w:rsid w:val="00B634BC"/>
    <w:rsid w:val="00B63E4B"/>
    <w:rsid w:val="00B66EF3"/>
    <w:rsid w:val="00B67620"/>
    <w:rsid w:val="00B73D8A"/>
    <w:rsid w:val="00B762AC"/>
    <w:rsid w:val="00B86605"/>
    <w:rsid w:val="00B94C44"/>
    <w:rsid w:val="00BA4475"/>
    <w:rsid w:val="00BA44ED"/>
    <w:rsid w:val="00BB0E77"/>
    <w:rsid w:val="00BC27F3"/>
    <w:rsid w:val="00BC46BE"/>
    <w:rsid w:val="00BC7ED9"/>
    <w:rsid w:val="00BD2F47"/>
    <w:rsid w:val="00BE03CC"/>
    <w:rsid w:val="00BE22A5"/>
    <w:rsid w:val="00BE37CD"/>
    <w:rsid w:val="00BE4354"/>
    <w:rsid w:val="00BE4B22"/>
    <w:rsid w:val="00BF1782"/>
    <w:rsid w:val="00C03042"/>
    <w:rsid w:val="00C033D6"/>
    <w:rsid w:val="00C046D5"/>
    <w:rsid w:val="00C10D35"/>
    <w:rsid w:val="00C2086D"/>
    <w:rsid w:val="00C22583"/>
    <w:rsid w:val="00C41DD8"/>
    <w:rsid w:val="00C46491"/>
    <w:rsid w:val="00C50F29"/>
    <w:rsid w:val="00C51292"/>
    <w:rsid w:val="00C802F7"/>
    <w:rsid w:val="00C81C71"/>
    <w:rsid w:val="00C86691"/>
    <w:rsid w:val="00C94C6E"/>
    <w:rsid w:val="00CA2EC8"/>
    <w:rsid w:val="00CB7832"/>
    <w:rsid w:val="00CC094B"/>
    <w:rsid w:val="00CC3599"/>
    <w:rsid w:val="00CC7FE9"/>
    <w:rsid w:val="00CD2143"/>
    <w:rsid w:val="00CD408C"/>
    <w:rsid w:val="00CD60B2"/>
    <w:rsid w:val="00CD62D5"/>
    <w:rsid w:val="00CE08B9"/>
    <w:rsid w:val="00CE42B9"/>
    <w:rsid w:val="00CF0A55"/>
    <w:rsid w:val="00CF688E"/>
    <w:rsid w:val="00D0409C"/>
    <w:rsid w:val="00D10308"/>
    <w:rsid w:val="00D144A2"/>
    <w:rsid w:val="00D21833"/>
    <w:rsid w:val="00D21D72"/>
    <w:rsid w:val="00D22C6A"/>
    <w:rsid w:val="00D24776"/>
    <w:rsid w:val="00D275F8"/>
    <w:rsid w:val="00D32C3A"/>
    <w:rsid w:val="00D348FD"/>
    <w:rsid w:val="00D40ACE"/>
    <w:rsid w:val="00D44BFD"/>
    <w:rsid w:val="00D47C2A"/>
    <w:rsid w:val="00D502B7"/>
    <w:rsid w:val="00D51A02"/>
    <w:rsid w:val="00D56C98"/>
    <w:rsid w:val="00D71796"/>
    <w:rsid w:val="00D752C9"/>
    <w:rsid w:val="00D76704"/>
    <w:rsid w:val="00D82197"/>
    <w:rsid w:val="00D86161"/>
    <w:rsid w:val="00D867E3"/>
    <w:rsid w:val="00D93807"/>
    <w:rsid w:val="00D945A2"/>
    <w:rsid w:val="00D97736"/>
    <w:rsid w:val="00DB02C4"/>
    <w:rsid w:val="00DD1165"/>
    <w:rsid w:val="00DD4EA7"/>
    <w:rsid w:val="00DE2776"/>
    <w:rsid w:val="00DE2BAB"/>
    <w:rsid w:val="00DE38B1"/>
    <w:rsid w:val="00DE69C7"/>
    <w:rsid w:val="00DF7247"/>
    <w:rsid w:val="00E01248"/>
    <w:rsid w:val="00E1694E"/>
    <w:rsid w:val="00E21B1D"/>
    <w:rsid w:val="00E2471E"/>
    <w:rsid w:val="00E27762"/>
    <w:rsid w:val="00E31E66"/>
    <w:rsid w:val="00E369DC"/>
    <w:rsid w:val="00E370F4"/>
    <w:rsid w:val="00E40C19"/>
    <w:rsid w:val="00E42764"/>
    <w:rsid w:val="00E54144"/>
    <w:rsid w:val="00E57618"/>
    <w:rsid w:val="00E57C7F"/>
    <w:rsid w:val="00E61707"/>
    <w:rsid w:val="00E64F1A"/>
    <w:rsid w:val="00E70D75"/>
    <w:rsid w:val="00E728DD"/>
    <w:rsid w:val="00E72E37"/>
    <w:rsid w:val="00E76C73"/>
    <w:rsid w:val="00E86E25"/>
    <w:rsid w:val="00E9593A"/>
    <w:rsid w:val="00EA6F18"/>
    <w:rsid w:val="00EC0150"/>
    <w:rsid w:val="00EC0A2B"/>
    <w:rsid w:val="00EC54BC"/>
    <w:rsid w:val="00ED03C6"/>
    <w:rsid w:val="00ED03D7"/>
    <w:rsid w:val="00EF35A0"/>
    <w:rsid w:val="00EF7ACF"/>
    <w:rsid w:val="00F055B8"/>
    <w:rsid w:val="00F12621"/>
    <w:rsid w:val="00F14556"/>
    <w:rsid w:val="00F1624D"/>
    <w:rsid w:val="00F1742A"/>
    <w:rsid w:val="00F25686"/>
    <w:rsid w:val="00F265A8"/>
    <w:rsid w:val="00F279E8"/>
    <w:rsid w:val="00F31B05"/>
    <w:rsid w:val="00F36B85"/>
    <w:rsid w:val="00F431D8"/>
    <w:rsid w:val="00F549A2"/>
    <w:rsid w:val="00F66AC5"/>
    <w:rsid w:val="00F70890"/>
    <w:rsid w:val="00F779B6"/>
    <w:rsid w:val="00F801CF"/>
    <w:rsid w:val="00F82D47"/>
    <w:rsid w:val="00FA1C78"/>
    <w:rsid w:val="00FA1E95"/>
    <w:rsid w:val="00FB6DAA"/>
    <w:rsid w:val="00FC02AE"/>
    <w:rsid w:val="00FD3E88"/>
    <w:rsid w:val="00FD45C2"/>
    <w:rsid w:val="00FE1220"/>
    <w:rsid w:val="00FE1A45"/>
    <w:rsid w:val="00FE3173"/>
    <w:rsid w:val="00FF0E1A"/>
    <w:rsid w:val="00FF5841"/>
    <w:rsid w:val="0F7B0797"/>
    <w:rsid w:val="556E7B8A"/>
    <w:rsid w:val="7FF2247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uiPriority="0" w:name="Body Text"/>
    <w:lsdException w:qFormat="1" w:unhideWhenUsed="0" w:uiPriority="0" w:semiHidden="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9">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5"/>
    <w:qFormat/>
    <w:uiPriority w:val="0"/>
    <w:pPr>
      <w:jc w:val="left"/>
    </w:pPr>
  </w:style>
  <w:style w:type="paragraph" w:styleId="3">
    <w:name w:val="Body Text Indent"/>
    <w:basedOn w:val="1"/>
    <w:link w:val="14"/>
    <w:qFormat/>
    <w:uiPriority w:val="0"/>
    <w:pPr>
      <w:spacing w:line="240" w:lineRule="exact"/>
      <w:ind w:left="1050" w:leftChars="500"/>
    </w:pPr>
    <w:rPr>
      <w:rFonts w:ascii="Times New Roman" w:hAnsi="Times New Roman" w:eastAsia="宋体" w:cs="Times New Roman"/>
      <w:sz w:val="18"/>
    </w:rPr>
  </w:style>
  <w:style w:type="paragraph" w:styleId="4">
    <w:name w:val="Balloon Text"/>
    <w:basedOn w:val="1"/>
    <w:link w:val="18"/>
    <w:qFormat/>
    <w:uiPriority w:val="0"/>
    <w:rPr>
      <w:sz w:val="18"/>
      <w:szCs w:val="18"/>
    </w:rPr>
  </w:style>
  <w:style w:type="paragraph" w:styleId="5">
    <w:name w:val="footer"/>
    <w:basedOn w:val="1"/>
    <w:link w:val="13"/>
    <w:qFormat/>
    <w:uiPriority w:val="99"/>
    <w:pPr>
      <w:tabs>
        <w:tab w:val="center" w:pos="4153"/>
        <w:tab w:val="right" w:pos="8306"/>
      </w:tabs>
      <w:snapToGrid w:val="0"/>
      <w:jc w:val="left"/>
    </w:pPr>
    <w:rPr>
      <w:sz w:val="18"/>
      <w:szCs w:val="18"/>
    </w:rPr>
  </w:style>
  <w:style w:type="paragraph" w:styleId="6">
    <w:name w:val="header"/>
    <w:basedOn w:val="1"/>
    <w:link w:val="12"/>
    <w:qFormat/>
    <w:uiPriority w:val="99"/>
    <w:pPr>
      <w:pBdr>
        <w:bottom w:val="single" w:color="auto" w:sz="6" w:space="1"/>
      </w:pBdr>
      <w:tabs>
        <w:tab w:val="center" w:pos="4153"/>
        <w:tab w:val="right" w:pos="8306"/>
      </w:tabs>
      <w:snapToGrid w:val="0"/>
      <w:jc w:val="center"/>
    </w:pPr>
    <w:rPr>
      <w:sz w:val="18"/>
      <w:szCs w:val="18"/>
    </w:rPr>
  </w:style>
  <w:style w:type="paragraph" w:styleId="7">
    <w:name w:val="annotation subject"/>
    <w:basedOn w:val="2"/>
    <w:next w:val="2"/>
    <w:link w:val="16"/>
    <w:qFormat/>
    <w:uiPriority w:val="0"/>
    <w:rPr>
      <w:b/>
      <w:bCs/>
    </w:rPr>
  </w:style>
  <w:style w:type="character" w:styleId="10">
    <w:name w:val="annotation reference"/>
    <w:basedOn w:val="9"/>
    <w:qFormat/>
    <w:uiPriority w:val="0"/>
    <w:rPr>
      <w:sz w:val="21"/>
      <w:szCs w:val="21"/>
    </w:rPr>
  </w:style>
  <w:style w:type="paragraph" w:styleId="11">
    <w:name w:val="List Paragraph"/>
    <w:basedOn w:val="1"/>
    <w:qFormat/>
    <w:uiPriority w:val="99"/>
    <w:pPr>
      <w:ind w:firstLine="420" w:firstLineChars="200"/>
    </w:pPr>
  </w:style>
  <w:style w:type="character" w:customStyle="1" w:styleId="12">
    <w:name w:val="页眉 Char"/>
    <w:basedOn w:val="9"/>
    <w:link w:val="6"/>
    <w:qFormat/>
    <w:uiPriority w:val="99"/>
    <w:rPr>
      <w:rFonts w:asciiTheme="minorHAnsi" w:hAnsiTheme="minorHAnsi" w:eastAsiaTheme="minorEastAsia" w:cstheme="minorBidi"/>
      <w:kern w:val="2"/>
      <w:sz w:val="18"/>
      <w:szCs w:val="18"/>
    </w:rPr>
  </w:style>
  <w:style w:type="character" w:customStyle="1" w:styleId="13">
    <w:name w:val="页脚 Char"/>
    <w:basedOn w:val="9"/>
    <w:link w:val="5"/>
    <w:qFormat/>
    <w:uiPriority w:val="99"/>
    <w:rPr>
      <w:rFonts w:asciiTheme="minorHAnsi" w:hAnsiTheme="minorHAnsi" w:eastAsiaTheme="minorEastAsia" w:cstheme="minorBidi"/>
      <w:kern w:val="2"/>
      <w:sz w:val="18"/>
      <w:szCs w:val="18"/>
    </w:rPr>
  </w:style>
  <w:style w:type="character" w:customStyle="1" w:styleId="14">
    <w:name w:val="正文文本缩进 Char"/>
    <w:basedOn w:val="9"/>
    <w:link w:val="3"/>
    <w:qFormat/>
    <w:uiPriority w:val="0"/>
    <w:rPr>
      <w:kern w:val="2"/>
      <w:sz w:val="18"/>
      <w:szCs w:val="24"/>
    </w:rPr>
  </w:style>
  <w:style w:type="character" w:customStyle="1" w:styleId="15">
    <w:name w:val="批注文字 Char"/>
    <w:basedOn w:val="9"/>
    <w:link w:val="2"/>
    <w:qFormat/>
    <w:uiPriority w:val="0"/>
    <w:rPr>
      <w:rFonts w:asciiTheme="minorHAnsi" w:hAnsiTheme="minorHAnsi" w:eastAsiaTheme="minorEastAsia" w:cstheme="minorBidi"/>
      <w:kern w:val="2"/>
      <w:sz w:val="21"/>
      <w:szCs w:val="24"/>
    </w:rPr>
  </w:style>
  <w:style w:type="character" w:customStyle="1" w:styleId="16">
    <w:name w:val="批注主题 Char"/>
    <w:basedOn w:val="15"/>
    <w:link w:val="7"/>
    <w:qFormat/>
    <w:uiPriority w:val="0"/>
    <w:rPr>
      <w:rFonts w:asciiTheme="minorHAnsi" w:hAnsiTheme="minorHAnsi" w:eastAsiaTheme="minorEastAsia" w:cstheme="minorBidi"/>
      <w:b/>
      <w:bCs/>
      <w:kern w:val="2"/>
      <w:sz w:val="21"/>
      <w:szCs w:val="24"/>
    </w:rPr>
  </w:style>
  <w:style w:type="paragraph" w:customStyle="1" w:styleId="17">
    <w:name w:val="修订1"/>
    <w:hidden/>
    <w:semiHidden/>
    <w:qFormat/>
    <w:uiPriority w:val="99"/>
    <w:rPr>
      <w:rFonts w:asciiTheme="minorHAnsi" w:hAnsiTheme="minorHAnsi" w:eastAsiaTheme="minorEastAsia" w:cstheme="minorBidi"/>
      <w:kern w:val="2"/>
      <w:sz w:val="21"/>
      <w:szCs w:val="24"/>
      <w:lang w:val="en-US" w:eastAsia="zh-CN" w:bidi="ar-SA"/>
    </w:rPr>
  </w:style>
  <w:style w:type="character" w:customStyle="1" w:styleId="18">
    <w:name w:val="批注框文本 Char"/>
    <w:basedOn w:val="9"/>
    <w:link w:val="4"/>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8" Type="http://schemas.microsoft.com/office/2011/relationships/people" Target="people.xml"/><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673</Words>
  <Characters>3842</Characters>
  <Lines>32</Lines>
  <Paragraphs>9</Paragraphs>
  <TotalTime>816</TotalTime>
  <ScaleCrop>false</ScaleCrop>
  <LinksUpToDate>false</LinksUpToDate>
  <CharactersWithSpaces>4506</CharactersWithSpaces>
  <Application>WPS Office_11.8.2.1116_F1E327BC-269C-435d-A152-05C5408002CA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2022-09-20T11:38:00Z</dcterms:created>
  <dc:creator>Dumpling</dc:creator>
  <cp:lastModifiedBy>彭裕惠</cp:lastModifiedBy>
  <cp:lastPrinted>2025-04-23T14:56:00Z</cp:lastPrinted>
  <dcterms:modified xsi:type="dcterms:W3CDTF">2025-05-21T16:37:49Z</dcterms:modified>
  <cp:revision>61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2052-11.8.2.1116</vt:lpwstr>
  </property>
  <property fmtid="{D5CDD505-2E9C-101B-9397-08002B2CF9AE}" pid="3" name="ICV">
    <vt:lpwstr>DBDAA557E3AB4E19815F85778EA03EFE</vt:lpwstr>
  </property>
  <property fmtid="{D5CDD505-2E9C-101B-9397-08002B2CF9AE}" pid="4" name="KSOTemplateDocerSaveRecord">
    <vt:lpwstr>eyJoZGlkIjoiZGVhOWNjNTVmMjhmZDI1MDNiNmIxODU0OGFhMWExYTEiLCJ1c2VySWQiOiI0MTE3NjgwOTUifQ==</vt:lpwstr>
  </property>
</Properties>
</file>