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ElJlpM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HnYAu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PloZvQ0CAAAFBAAADgAAAAAAAAABACAAAAA7AQAAZHJzL2Uyb0RvYy54bWxQSwECFAAUAAAA&#10;CACHTuJAcNUpVNYAAAAI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XuavgMAgAABQQAAA4AAAAAAAAAAQAgAAAAPQEAAGRycy9lMm9Eb2MueG1sUEsBAhQAFAAA&#10;AAgAh07iQP1OvvrYAAAACQ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w:t>
      </w:r>
      <w:r>
        <w:rPr>
          <w:rFonts w:hint="eastAsia" w:ascii="Times New Roman" w:hAnsi="Times New Roman" w:eastAsia="仿宋_GB2312" w:cs="Times New Roman"/>
          <w:color w:val="000000"/>
          <w:sz w:val="28"/>
          <w:szCs w:val="28"/>
        </w:rPr>
        <w:t>25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021</w:t>
      </w:r>
      <w:r>
        <w:rPr>
          <w:rFonts w:ascii="Times New Roman" w:hAnsi="Times New Roman" w:eastAsia="仿宋_GB2312" w:cs="Times New Roman"/>
          <w:color w:val="000000"/>
          <w:sz w:val="28"/>
          <w:szCs w:val="28"/>
        </w:rPr>
        <w:t>号</w:t>
      </w:r>
    </w:p>
    <w:bookmarkEnd w:id="0"/>
    <w:bookmarkEnd w:id="1"/>
    <w:p>
      <w:pPr>
        <w:jc w:val="center"/>
        <w:rPr>
          <w:rFonts w:ascii="Times New Roman" w:hAnsi="Times New Roman" w:eastAsia="仿宋_GB2312" w:cs="Times New Roman"/>
          <w:b/>
          <w:bCs/>
          <w:sz w:val="40"/>
          <w:szCs w:val="48"/>
        </w:rPr>
      </w:pPr>
    </w:p>
    <w:p>
      <w:pPr>
        <w:spacing w:line="600" w:lineRule="exact"/>
        <w:jc w:val="center"/>
        <w:rPr>
          <w:rFonts w:ascii="Times New Roman" w:hAnsi="Times New Roman" w:eastAsia="宋体" w:cs="Times New Roman"/>
          <w:b/>
          <w:sz w:val="30"/>
          <w:szCs w:val="30"/>
        </w:rPr>
      </w:pPr>
      <w:r>
        <w:rPr>
          <w:rFonts w:ascii="Times New Roman" w:hAnsi="Times New Roman" w:eastAsia="宋体" w:cs="Times New Roman"/>
          <w:b/>
          <w:sz w:val="30"/>
          <w:szCs w:val="30"/>
        </w:rPr>
        <w:t>关于对广州市番禺区钟村街社工服务站</w:t>
      </w:r>
    </w:p>
    <w:p>
      <w:pPr>
        <w:spacing w:line="600" w:lineRule="exact"/>
        <w:jc w:val="center"/>
        <w:rPr>
          <w:rFonts w:ascii="Times New Roman" w:hAnsi="Times New Roman" w:eastAsia="宋体" w:cs="Times New Roman"/>
          <w:b/>
          <w:sz w:val="30"/>
          <w:szCs w:val="30"/>
        </w:rPr>
      </w:pPr>
      <w:r>
        <w:rPr>
          <w:rFonts w:ascii="Times New Roman" w:hAnsi="Times New Roman" w:eastAsia="宋体" w:cs="Times New Roman"/>
          <w:b/>
          <w:sz w:val="30"/>
          <w:szCs w:val="30"/>
        </w:rPr>
        <w:t>2024年7月16日至2025年1月15日财务管理情况评估报告</w:t>
      </w:r>
    </w:p>
    <w:p>
      <w:pPr>
        <w:spacing w:line="360" w:lineRule="auto"/>
        <w:jc w:val="center"/>
        <w:rPr>
          <w:rFonts w:ascii="Times New Roman" w:hAnsi="Times New Roman" w:eastAsia="仿宋_GB2312" w:cs="Times New Roman"/>
          <w:sz w:val="28"/>
          <w:szCs w:val="28"/>
        </w:rPr>
      </w:pPr>
    </w:p>
    <w:p>
      <w:pPr>
        <w:spacing w:line="640" w:lineRule="exact"/>
        <w:ind w:right="-8"/>
        <w:rPr>
          <w:rFonts w:hint="eastAsia" w:ascii="楷体" w:hAnsi="楷体" w:eastAsia="楷体" w:cs="Times New Roman"/>
          <w:b/>
          <w:spacing w:val="-10"/>
          <w:sz w:val="28"/>
          <w:szCs w:val="28"/>
        </w:rPr>
      </w:pPr>
      <w:r>
        <w:rPr>
          <w:rFonts w:ascii="楷体" w:hAnsi="楷体" w:eastAsia="楷体" w:cs="Times New Roman"/>
          <w:b/>
          <w:spacing w:val="-10"/>
          <w:sz w:val="28"/>
          <w:szCs w:val="28"/>
        </w:rPr>
        <w:t>广州市番禺区社区建设指导中心：</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我们接受委托，对广州市番禺区钟村街社工服务站（以下简称钟村社工站）2024年7月16日至2025年1月15日财务管理情况进行财务评估。提供真实、合法、完整的会计资料和评估相关资料是钟村社工站及其承接机构的责任，我们的责任是依据《中国注册会计师执业准则》、《中华人民共和国会计法》、《会计基础工作规范》、《民间非营利组织会计制度》、《广州市社工服务站管理办法》（穗府办〔2023〕7号）、《广州市社工站购买服务项目评估指标体系》（穗民〔2023〕97号）及广州市番禺区人民政府钟村街道办事处与社工服务站承接机构签订的购买服务协议中相关约定，对钟村社工站的财务管理情况进行审核，并出具财务评估报告。</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钟村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10" w:lineRule="exact"/>
        <w:ind w:right="-6" w:rightChars="-3"/>
        <w:rPr>
          <w:rFonts w:ascii="Times New Roman" w:hAnsi="Times New Roman" w:eastAsia="仿宋" w:cs="Times New Roman"/>
          <w:b/>
          <w:sz w:val="28"/>
          <w:szCs w:val="28"/>
        </w:rPr>
      </w:pPr>
      <w:r>
        <w:rPr>
          <w:rFonts w:ascii="Times New Roman" w:hAnsi="Times New Roman" w:eastAsia="仿宋" w:cs="Times New Roman"/>
          <w:b/>
          <w:sz w:val="28"/>
          <w:szCs w:val="28"/>
        </w:rPr>
        <w:t>一、钟村社工站基本情况</w:t>
      </w:r>
    </w:p>
    <w:p>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承接机构名称：广州市番禺区正阳社会工作服务中心。</w:t>
      </w:r>
    </w:p>
    <w:p>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承接机构法定代表人：刘玉平。</w:t>
      </w:r>
    </w:p>
    <w:p>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招标采购周期：2024年7月16日至2027年7月15日。</w:t>
      </w:r>
    </w:p>
    <w:p>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本次服务协议期限：2024年7月16日至2025年7月15日。</w:t>
      </w:r>
    </w:p>
    <w:p>
      <w:pPr>
        <w:spacing w:line="610" w:lineRule="exact"/>
        <w:ind w:firstLine="544" w:firstLineChars="200"/>
        <w:rPr>
          <w:rFonts w:ascii="Times New Roman" w:hAnsi="Times New Roman" w:eastAsia="仿宋" w:cs="Times New Roman"/>
          <w:spacing w:val="-4"/>
          <w:sz w:val="28"/>
          <w:szCs w:val="28"/>
        </w:rPr>
      </w:pPr>
      <w:r>
        <w:rPr>
          <w:rFonts w:ascii="Times New Roman" w:hAnsi="Times New Roman" w:eastAsia="仿宋" w:cs="Times New Roman"/>
          <w:spacing w:val="-4"/>
          <w:sz w:val="28"/>
          <w:szCs w:val="28"/>
        </w:rPr>
        <w:t>政府购买服务经费：本服务协议期限2024年7月16日至2025年7月15日的服务经费总计2,400,000.00元，分为三期拨付。其中：协议签订生效之日起30个工作日内拨付55%即1,320,000.00元，项目年度中期评估为合格以上的拨付40%即960,000.00元，年度末期评估为合格以上的拨付5%即120,000.00元。</w:t>
      </w:r>
    </w:p>
    <w:p>
      <w:pPr>
        <w:spacing w:line="61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二、钟村社工站财务管理制度执行情况</w:t>
      </w:r>
    </w:p>
    <w:p>
      <w:pPr>
        <w:spacing w:line="61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㈠非营利组织会计制度的执行情况</w:t>
      </w:r>
    </w:p>
    <w:p>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钟村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1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㈡财务监管、风控制度的执行情况</w:t>
      </w:r>
    </w:p>
    <w:p>
      <w:pPr>
        <w:spacing w:line="61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承接机构广州市番禺区正阳社会工作服务中心根据自身业务特点建立了《财务管理制度》《财务预决算制度》《费用报销及控制制度》《职位及薪酬制度》以及《财务问责制度》等财务监管、风控制度。钟村社工站在实际工作中能按上述制度要求编制“关于社工站的经费预算表”；在经费报销和预支申请等方面均能执行承接机构制度规定的程序、权限。</w:t>
      </w:r>
    </w:p>
    <w:p>
      <w:pPr>
        <w:spacing w:line="620" w:lineRule="exact"/>
        <w:ind w:right="-6" w:rightChars="-3" w:firstLine="560" w:firstLineChars="200"/>
        <w:rPr>
          <w:rFonts w:hint="eastAsia" w:ascii="Times New Roman" w:hAnsi="Times New Roman" w:eastAsia="仿宋" w:cs="Times New Roman"/>
          <w:sz w:val="28"/>
          <w:szCs w:val="28"/>
          <w:lang w:eastAsia="zh-CN"/>
        </w:rPr>
      </w:pPr>
      <w:r>
        <w:rPr>
          <w:rFonts w:ascii="Times New Roman" w:hAnsi="Times New Roman" w:eastAsia="仿宋" w:cs="Times New Roman"/>
          <w:sz w:val="28"/>
          <w:szCs w:val="28"/>
        </w:rPr>
        <w:t>２、承接机构广州市番禺区正阳社会工作服务中心除建立上述管理制度外，还建立了《资产管理制度》，钟村社工站严格执行该项制度，并定期对固定资产进行盘点</w:t>
      </w:r>
      <w:del w:id="0" w:author="彭裕惠" w:date="2025-03-21T11:07:24Z">
        <w:r>
          <w:rPr>
            <w:rFonts w:ascii="Times New Roman" w:hAnsi="Times New Roman" w:eastAsia="仿宋" w:cs="Times New Roman"/>
            <w:sz w:val="28"/>
            <w:szCs w:val="28"/>
          </w:rPr>
          <w:delText>，详见本报告后附202</w:delText>
        </w:r>
      </w:del>
      <w:del w:id="1" w:author="彭裕惠" w:date="2025-03-21T11:07:24Z">
        <w:r>
          <w:rPr>
            <w:rFonts w:hint="eastAsia" w:ascii="Times New Roman" w:hAnsi="Times New Roman" w:eastAsia="仿宋" w:cs="Times New Roman"/>
            <w:sz w:val="28"/>
            <w:szCs w:val="28"/>
          </w:rPr>
          <w:delText>5</w:delText>
        </w:r>
      </w:del>
      <w:del w:id="2" w:author="彭裕惠" w:date="2025-03-21T11:07:24Z">
        <w:r>
          <w:rPr>
            <w:rFonts w:ascii="Times New Roman" w:hAnsi="Times New Roman" w:eastAsia="仿宋" w:cs="Times New Roman"/>
            <w:sz w:val="28"/>
            <w:szCs w:val="28"/>
          </w:rPr>
          <w:delText>年1月31日固定资产明细表</w:delText>
        </w:r>
      </w:del>
      <w:r>
        <w:rPr>
          <w:rFonts w:hint="eastAsia" w:ascii="Times New Roman" w:hAnsi="Times New Roman" w:eastAsia="仿宋" w:cs="Times New Roman"/>
          <w:sz w:val="28"/>
          <w:szCs w:val="28"/>
          <w:lang w:eastAsia="zh-CN"/>
        </w:rPr>
        <w:t>。</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３、</w:t>
      </w:r>
      <w:bookmarkStart w:id="2" w:name="_Hlk110953931"/>
      <w:r>
        <w:rPr>
          <w:rFonts w:ascii="Times New Roman" w:hAnsi="Times New Roman" w:eastAsia="仿宋" w:cs="Times New Roman"/>
          <w:sz w:val="28"/>
          <w:szCs w:val="28"/>
        </w:rPr>
        <w:t>承接机构广州市番禺区正阳社会工作服务中心已按要求编制服务期内钟村社工站的财务自评报告；中心2023年度财务报表已经广东中煜会计师事务所（普通合伙）审计，并取得粤中煜[2024]1006号无保留意见审计报告；2023年度企业所得税纳税情况已经广州信德税务师事务所有限公司复核，并取得</w:t>
      </w:r>
      <w:bookmarkEnd w:id="2"/>
      <w:r>
        <w:rPr>
          <w:rFonts w:ascii="Times New Roman" w:hAnsi="Times New Roman" w:eastAsia="仿宋" w:cs="Times New Roman"/>
          <w:sz w:val="28"/>
          <w:szCs w:val="28"/>
        </w:rPr>
        <w:t>信德税鉴字[2024]第A045号汇算清缴纳税调整报告。</w:t>
      </w:r>
      <w:r>
        <w:rPr>
          <w:rFonts w:hint="eastAsia" w:ascii="Times New Roman" w:hAnsi="Times New Roman" w:eastAsia="仿宋" w:cs="Times New Roman"/>
          <w:sz w:val="28"/>
          <w:szCs w:val="28"/>
        </w:rPr>
        <w:t>截止报告日，中心暂未出具2024年度审计报告及汇算清缴纳税调整报告。</w:t>
      </w:r>
    </w:p>
    <w:p>
      <w:pPr>
        <w:spacing w:line="62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三、钟村社工站人员配备情况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承接机构广州市番禺区正阳社会工作服务中心严格贯彻不相容职务分离原则，为钟村社工站配置财务人员2名，分别担任会计、出纳岗位，负责包括钟村社工站在内的中心财务工作，其中主管会计吴燕已取得会计中级专业技术资格证。</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经查阅，主管会计吴燕及出纳李淑娟均已完成2024年度会计专业技术人员继续教育学习任务，且相应工资、五险一金等薪金支出在机构作为运营管理费用项目核算，未计入社工人员经费支出，</w:t>
      </w:r>
      <w:bookmarkStart w:id="3" w:name="_Hlk110958106"/>
      <w:r>
        <w:rPr>
          <w:rFonts w:ascii="Times New Roman" w:hAnsi="Times New Roman" w:eastAsia="仿宋" w:cs="Times New Roman"/>
          <w:sz w:val="28"/>
          <w:szCs w:val="28"/>
        </w:rPr>
        <w:t>符合要求</w:t>
      </w:r>
      <w:bookmarkEnd w:id="3"/>
      <w:r>
        <w:rPr>
          <w:rFonts w:ascii="Times New Roman" w:hAnsi="Times New Roman" w:eastAsia="仿宋" w:cs="Times New Roman"/>
          <w:sz w:val="28"/>
          <w:szCs w:val="28"/>
        </w:rPr>
        <w:t>。</w:t>
      </w:r>
    </w:p>
    <w:p>
      <w:pPr>
        <w:spacing w:line="62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四、钟村社工站服务经费支出情况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承接机构广州市番禺区正阳社会工作服务中心根据《广州市社工服务站管理办法》（穗府办〔2023〕7号）、《广州市社工站购买服务项目评估指标体系》（穗民〔2023〕97号）等相关规定，结合实际情况建立了《财务管理制度》、《费用报销及控制制度》，明确了财务经费支出的审核程序及支出权限。制度规定：机构经费审批权限，原则上由各相关部门（项目）负责人预先审核，后经总干事统一审批方可执行，总干事经费审批权限≤5,000.00元；大于5,000.00元的经费支出需总干事报请理事长审批后方可执行。本评估期内钟村社工站经费支出具体情况如下：</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㈠财务支出的合规性</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钟村社工站经费使用的范围、比例基本能按《广州市社工服务站管理办法》有关规定执行。钟村社工站每年有制定“关于社工站的经费预算表”，明确规划了协议期内的收入和支出预算计划，经费支出预算表基本能符合《民间非营利组织会计制度》和广州市番禺区人民政府钟村街道办事处与社工服务站承接机构签订的购买服务协议中人员费用、服务质量保障费用和运营管理费用规定的使用范围，活动经费预算表有机构理事会负责人签名确认。</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㈡财务支出的合理性</w:t>
      </w:r>
    </w:p>
    <w:p>
      <w:pPr>
        <w:tabs>
          <w:tab w:val="right" w:pos="9354"/>
        </w:tabs>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经审核，钟村社工站财务支出的事由、票据、标准基本合理。钟村社工站有经费预算程序，财务支出根据经费预算计划执行、基本能按预算标准支出，并有财务支出票据。</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㈢财务支出的审批情况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经审核，钟村社工站能按承接机构广州市番禺区正阳社会工作服务中心财务制度规定的审批权限进行审批。经费支出均有经办人、证明人、审核人签名。</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㈣财务支出的监控情况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经审核，承接机构广州市番禺区正阳社会工作服务中心已建立财务支出管理的监控机制，并在钟村社工站得到较规范执行。</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１、承接机构广州市番禺区正阳社会工作服务中心能按规定开设银行基本账户，按规定对该钟村社工站开设银行一般账户（专户），日常财务支出采用专户支付和基本户代付后专户转回结合的方式。</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２、为确保政府购买服务经费用于指定用途，承接机构广州市番禺区正阳社会工作服务中心有定期向购买方提交钟村社工站服务经费使用情况报告，对经费预算及使用情况作比对分析。</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㈤财务支出票据的完整性、规范性</w:t>
      </w:r>
    </w:p>
    <w:p>
      <w:pPr>
        <w:spacing w:line="640" w:lineRule="exact"/>
        <w:ind w:right="-6" w:rightChars="-3" w:firstLine="544" w:firstLineChars="200"/>
        <w:rPr>
          <w:rFonts w:ascii="Times New Roman" w:hAnsi="Times New Roman" w:eastAsia="仿宋" w:cs="Times New Roman"/>
          <w:spacing w:val="-4"/>
          <w:sz w:val="28"/>
          <w:szCs w:val="28"/>
        </w:rPr>
      </w:pPr>
      <w:r>
        <w:rPr>
          <w:rFonts w:ascii="Times New Roman" w:hAnsi="Times New Roman" w:eastAsia="仿宋" w:cs="Times New Roman"/>
          <w:spacing w:val="-4"/>
          <w:sz w:val="28"/>
          <w:szCs w:val="28"/>
        </w:rPr>
        <w:t>钟村社工站财务支出票据、凭证填制较完整，账目设置、票据管理较规范。</w:t>
      </w:r>
    </w:p>
    <w:p>
      <w:pPr>
        <w:spacing w:line="64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五、钟村社工站会计核算情况</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㈠是否设置会计科目，编制完整会计报表</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承接机构广州市番禺区正阳社会工作服务中心对钟村社工站会计科目设置合理，所有服务业务均编制了记账凭证、登记了明细分类账簿和总账，核算做到账册、账账、账表相符，编制了会计报表，并符合相关会计制度独立核算。</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㈡是否分项目核算</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经审核，承接机构广州市番禺区正阳社会工作服务中心对承接的钟村社工站政府购买服务资金的服务经费支出，能按要求做到分项目核算。</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㈢是否领域服务经费分开归集</w:t>
      </w:r>
    </w:p>
    <w:p>
      <w:pPr>
        <w:spacing w:line="640" w:lineRule="exact"/>
        <w:ind w:firstLine="544" w:firstLineChars="200"/>
        <w:rPr>
          <w:rFonts w:ascii="Times New Roman" w:hAnsi="Times New Roman" w:eastAsia="仿宋" w:cs="Times New Roman"/>
          <w:spacing w:val="-4"/>
          <w:sz w:val="28"/>
          <w:szCs w:val="28"/>
        </w:rPr>
      </w:pPr>
      <w:r>
        <w:rPr>
          <w:rFonts w:ascii="Times New Roman" w:hAnsi="Times New Roman" w:eastAsia="仿宋" w:cs="Times New Roman"/>
          <w:spacing w:val="-4"/>
          <w:sz w:val="28"/>
          <w:szCs w:val="28"/>
        </w:rPr>
        <w:t>经审核，承接机构广州市番禺区正阳社会工作服务中心对承接的钟村社工站政府购买服务资金的服务经费支出，能按要求做到领域服务经费分开归集。</w:t>
      </w:r>
    </w:p>
    <w:p>
      <w:pPr>
        <w:spacing w:line="64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六、本评估期服务经费拨入、支出、结余情况</w:t>
      </w:r>
    </w:p>
    <w:p>
      <w:pPr>
        <w:spacing w:line="640" w:lineRule="exact"/>
        <w:ind w:right="-2" w:firstLine="560" w:firstLineChars="200"/>
        <w:outlineLvl w:val="0"/>
        <w:rPr>
          <w:rFonts w:ascii="Times New Roman" w:hAnsi="Times New Roman" w:eastAsia="仿宋" w:cs="Times New Roman"/>
          <w:sz w:val="28"/>
          <w:szCs w:val="28"/>
        </w:rPr>
      </w:pPr>
      <w:r>
        <w:rPr>
          <w:rFonts w:ascii="Times New Roman" w:hAnsi="Times New Roman" w:eastAsia="仿宋" w:cs="Times New Roman"/>
          <w:sz w:val="28"/>
          <w:szCs w:val="28"/>
        </w:rPr>
        <w:t>2024年7月16日至2025年1月15日期间（以下简称本评估期），钟村社工站收到本协议期政府购买服务经费576,000.00元，归属于本评估期的服务经费支出累计1,129,335.99元；本评估期结余金额-553,335.99元，占实际拨入经费的-96.07%。</w:t>
      </w:r>
    </w:p>
    <w:p>
      <w:pPr>
        <w:spacing w:line="620" w:lineRule="exact"/>
        <w:ind w:right="-2" w:firstLine="560" w:firstLineChars="200"/>
        <w:outlineLvl w:val="0"/>
        <w:rPr>
          <w:rFonts w:ascii="Times New Roman" w:hAnsi="Times New Roman" w:eastAsia="仿宋" w:cs="Times New Roman"/>
          <w:sz w:val="28"/>
          <w:szCs w:val="28"/>
        </w:rPr>
      </w:pPr>
      <w:r>
        <w:rPr>
          <w:rFonts w:ascii="Times New Roman" w:hAnsi="Times New Roman" w:eastAsia="仿宋" w:cs="Times New Roman"/>
          <w:sz w:val="28"/>
          <w:szCs w:val="28"/>
        </w:rPr>
        <w:t>经评估，本评估期用于钟村社工站的人员费用支出占本协议期应收服务总经费的39.15%，本期预算执行率（整体协议期）48.94%；服务质量保障费用及承接机构运营管理费用占本协议期应收服务总经费的7.90%，本期预算执行率（整体协议期）39.52%，具体经费支出情况如下：</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㈠用于人员费用支出939,659.60元，占本协议期应收服务总经费的39.15%，占本评估期实收服务总经费的163.14%。其中：</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１、工资总额支出767,327.16元；</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２、五险金支出143,357.44元；</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３、公积金支出28,975.00元；</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㈡用于服务质量保障费用的支出合计68,136.11元，占本协议期应收服务经费的2.84%，占本评估期实收服务总经费的11.83%，其中：</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专业支持费用支出0元；</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、用于开展与专业服务和活动的支出11,177.95元，占本评估期实收服务总经费的1.94%。</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ascii="Times New Roman" w:hAnsi="Times New Roman" w:eastAsia="仿宋" w:cs="Times New Roman"/>
          <w:sz w:val="28"/>
          <w:szCs w:val="28"/>
        </w:rPr>
        <w:t>服务和活动物料支出972.97元；</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ascii="Times New Roman" w:hAnsi="Times New Roman" w:eastAsia="仿宋" w:cs="Times New Roman"/>
          <w:sz w:val="28"/>
          <w:szCs w:val="28"/>
        </w:rPr>
        <w:t>宣传费支出10,139.98元；</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⑶</w:t>
      </w:r>
      <w:r>
        <w:rPr>
          <w:rFonts w:ascii="Times New Roman" w:hAnsi="Times New Roman" w:eastAsia="仿宋" w:cs="Times New Roman"/>
          <w:sz w:val="28"/>
          <w:szCs w:val="28"/>
        </w:rPr>
        <w:t>志愿者补贴支出65.00元</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w:t>
      </w:r>
      <w:r>
        <w:rPr>
          <w:rFonts w:ascii="Times New Roman" w:hAnsi="Times New Roman" w:eastAsia="仿宋" w:cs="Times New Roman"/>
          <w:sz w:val="28"/>
          <w:szCs w:val="28"/>
        </w:rPr>
        <w:t>、用于日常办公费用支出22,418.64元，占本评估期实收服务总经费的3.89%。</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ascii="Times New Roman" w:hAnsi="Times New Roman" w:eastAsia="仿宋" w:cs="Times New Roman"/>
          <w:sz w:val="28"/>
          <w:szCs w:val="28"/>
        </w:rPr>
        <w:t>办公费耗材支出8,166.63元；</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ascii="Times New Roman" w:hAnsi="Times New Roman" w:eastAsia="仿宋" w:cs="Times New Roman"/>
          <w:sz w:val="28"/>
          <w:szCs w:val="28"/>
        </w:rPr>
        <w:t>电信费支出5,156.80元；</w:t>
      </w:r>
    </w:p>
    <w:p>
      <w:pPr>
        <w:spacing w:line="62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⑶</w:t>
      </w:r>
      <w:r>
        <w:rPr>
          <w:rFonts w:ascii="Times New Roman" w:hAnsi="Times New Roman" w:eastAsia="仿宋" w:cs="Times New Roman"/>
          <w:sz w:val="28"/>
          <w:szCs w:val="28"/>
        </w:rPr>
        <w:t>水电费支出7,634.37元；</w:t>
      </w:r>
    </w:p>
    <w:p>
      <w:pPr>
        <w:spacing w:line="64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⑷</w:t>
      </w:r>
      <w:r>
        <w:rPr>
          <w:rFonts w:ascii="Times New Roman" w:hAnsi="Times New Roman" w:eastAsia="仿宋" w:cs="Times New Roman"/>
          <w:sz w:val="28"/>
          <w:szCs w:val="28"/>
        </w:rPr>
        <w:t>折旧费支出1,052.94元；</w:t>
      </w:r>
    </w:p>
    <w:p>
      <w:pPr>
        <w:spacing w:line="64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⑸</w:t>
      </w:r>
      <w:r>
        <w:rPr>
          <w:rFonts w:ascii="Times New Roman" w:hAnsi="Times New Roman" w:eastAsia="仿宋" w:cs="Times New Roman"/>
          <w:sz w:val="28"/>
          <w:szCs w:val="28"/>
        </w:rPr>
        <w:t>银行手续费支出407.90元；</w:t>
      </w:r>
    </w:p>
    <w:p>
      <w:pPr>
        <w:spacing w:line="64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４</w:t>
      </w:r>
      <w:r>
        <w:rPr>
          <w:rFonts w:ascii="Times New Roman" w:hAnsi="Times New Roman" w:eastAsia="仿宋" w:cs="Times New Roman"/>
          <w:sz w:val="28"/>
          <w:szCs w:val="28"/>
        </w:rPr>
        <w:t>、用于机构年度相关税费支出34,539.52元，占本评估期实收服务总经费的6.00%。</w:t>
      </w:r>
    </w:p>
    <w:p>
      <w:pPr>
        <w:spacing w:line="64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㈢用于运营管理费用支出121,540.28元，占本协议期应收服务经费的5.06%，占本评估期实收服务总经费的21.10%。其中：</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１、中标费支出29,735.97元；</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 xml:space="preserve">２、分摊机构人员工资56,325.35元； </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３、分摊机构人员社保5,554.82元</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 xml:space="preserve">４、分摊机构人员公积金1,463.89元； </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５、分摊机构费用15,972.82元；</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６、工会经费支出12,487.43元；</w:t>
      </w:r>
    </w:p>
    <w:p>
      <w:pPr>
        <w:spacing w:line="64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七、前期经费收、支、结余变化情况</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截至审计日，协议期</w:t>
      </w:r>
      <w:r>
        <w:rPr>
          <w:rFonts w:ascii="Times New Roman" w:hAnsi="Times New Roman" w:eastAsia="仿宋" w:cs="Times New Roman"/>
          <w:spacing w:val="-12"/>
          <w:sz w:val="28"/>
          <w:szCs w:val="28"/>
        </w:rPr>
        <w:t>2023年7月16日至2024年7月15日</w:t>
      </w:r>
      <w:r>
        <w:rPr>
          <w:rFonts w:ascii="Times New Roman" w:hAnsi="Times New Roman" w:eastAsia="仿宋" w:cs="Times New Roman"/>
          <w:sz w:val="28"/>
          <w:szCs w:val="28"/>
        </w:rPr>
        <w:t>的结余资金发生变动，具体情况如下：</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经评估，本评估期内收到该协议期服务经费72,000.00元，累计已收到该协议期政府采购服务经费</w:t>
      </w:r>
      <w:bookmarkStart w:id="4" w:name="_Hlk136947536"/>
      <w:r>
        <w:rPr>
          <w:rFonts w:ascii="Times New Roman" w:hAnsi="Times New Roman" w:eastAsia="仿宋" w:cs="Times New Roman"/>
          <w:sz w:val="28"/>
          <w:szCs w:val="28"/>
        </w:rPr>
        <w:t>2,352,000.00元</w:t>
      </w:r>
      <w:bookmarkEnd w:id="4"/>
      <w:r>
        <w:rPr>
          <w:rFonts w:ascii="Times New Roman" w:hAnsi="Times New Roman" w:eastAsia="仿宋" w:cs="Times New Roman"/>
          <w:sz w:val="28"/>
          <w:szCs w:val="28"/>
        </w:rPr>
        <w:t>。2024年8月（本评估期内）支付归属于该协议期支出4,317.24元，均为运营管理费用支出（该协议期末期服务经费72,000.00元产生的税费4,317.24元）。</w:t>
      </w:r>
    </w:p>
    <w:p>
      <w:pPr>
        <w:spacing w:line="64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调整后，该协议期累计收到服务经费2,352,000.00元，累计支出2,443,728.37元，结余资金-91,728.37元。经评估，该协议期运营管理费用支出本协议期占服务总经费的8.12%。</w:t>
      </w:r>
    </w:p>
    <w:p>
      <w:pPr>
        <w:spacing w:line="620" w:lineRule="exact"/>
        <w:ind w:right="-569" w:rightChars="-271"/>
        <w:outlineLvl w:val="0"/>
        <w:rPr>
          <w:rFonts w:ascii="Times New Roman" w:hAnsi="Times New Roman" w:eastAsia="仿宋" w:cs="Times New Roman"/>
          <w:b/>
          <w:sz w:val="28"/>
          <w:szCs w:val="28"/>
        </w:rPr>
      </w:pPr>
      <w:r>
        <w:rPr>
          <w:rFonts w:ascii="Times New Roman" w:hAnsi="Times New Roman" w:eastAsia="仿宋" w:cs="Times New Roman"/>
          <w:b/>
          <w:sz w:val="28"/>
          <w:szCs w:val="28"/>
        </w:rPr>
        <w:t>八、累计结余情况（2016年7月16日~2024年1月15日）</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根据“业会专审[2024]181号”财务管理情况评估报告并结合本次2024年7月16日至2025年1月15日财务管理评估情况，自2016年7月16日至2025年1月15日止，钟村社工站服务经费累计结余-239,065.49元。具体每期结余情况如下：</w:t>
      </w:r>
      <w:bookmarkStart w:id="5" w:name="_GoBack"/>
      <w:bookmarkEnd w:id="5"/>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㈠钟村社工站2016年7月16日至2019年7月15日三年服务周期结束，结余资金46,163.76元。</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㈡钟村社工站2019年7月16日至2024年7月15日五年服务周期</w:t>
      </w:r>
      <w:r>
        <w:rPr>
          <w:rFonts w:hint="eastAsia" w:ascii="Times New Roman" w:hAnsi="Times New Roman" w:eastAsia="仿宋" w:cs="Times New Roman"/>
          <w:sz w:val="28"/>
          <w:szCs w:val="28"/>
        </w:rPr>
        <w:t>结束</w:t>
      </w:r>
      <w:r>
        <w:rPr>
          <w:rFonts w:ascii="Times New Roman" w:hAnsi="Times New Roman" w:eastAsia="仿宋" w:cs="Times New Roman"/>
          <w:sz w:val="28"/>
          <w:szCs w:val="28"/>
        </w:rPr>
        <w:t>，</w:t>
      </w:r>
      <w:r>
        <w:rPr>
          <w:rFonts w:hint="eastAsia" w:ascii="Times New Roman" w:hAnsi="Times New Roman" w:eastAsia="仿宋" w:cs="Times New Roman"/>
          <w:sz w:val="28"/>
          <w:szCs w:val="28"/>
        </w:rPr>
        <w:t>结余资金</w:t>
      </w:r>
      <w:r>
        <w:rPr>
          <w:rFonts w:ascii="Times New Roman" w:hAnsi="Times New Roman" w:eastAsia="仿宋" w:cs="Times New Roman"/>
          <w:sz w:val="28"/>
          <w:szCs w:val="28"/>
        </w:rPr>
        <w:t>268,106.74</w:t>
      </w:r>
      <w:r>
        <w:rPr>
          <w:rFonts w:hint="eastAsia" w:ascii="Times New Roman" w:hAnsi="Times New Roman" w:eastAsia="仿宋" w:cs="Times New Roman"/>
          <w:sz w:val="28"/>
          <w:szCs w:val="28"/>
        </w:rPr>
        <w:t>元，</w:t>
      </w:r>
      <w:r>
        <w:rPr>
          <w:rFonts w:ascii="Times New Roman" w:hAnsi="Times New Roman" w:eastAsia="仿宋" w:cs="Times New Roman"/>
          <w:sz w:val="28"/>
          <w:szCs w:val="28"/>
        </w:rPr>
        <w:t>其中：</w:t>
      </w:r>
    </w:p>
    <w:p>
      <w:pPr>
        <w:spacing w:line="620" w:lineRule="exact"/>
        <w:ind w:firstLine="512" w:firstLineChars="200"/>
        <w:rPr>
          <w:rFonts w:ascii="Times New Roman" w:hAnsi="Times New Roman" w:eastAsia="仿宋" w:cs="Times New Roman"/>
          <w:spacing w:val="-12"/>
          <w:sz w:val="28"/>
          <w:szCs w:val="28"/>
        </w:rPr>
      </w:pPr>
      <w:r>
        <w:rPr>
          <w:rFonts w:ascii="Times New Roman" w:hAnsi="Times New Roman" w:eastAsia="仿宋" w:cs="Times New Roman"/>
          <w:spacing w:val="-12"/>
          <w:sz w:val="28"/>
          <w:szCs w:val="28"/>
        </w:rPr>
        <w:t>第一年协议期2019年7月16日至2020年7月15日，结余资金359,085.84元。</w:t>
      </w:r>
    </w:p>
    <w:p>
      <w:pPr>
        <w:spacing w:line="620" w:lineRule="exact"/>
        <w:ind w:firstLine="528" w:firstLineChars="200"/>
        <w:rPr>
          <w:rFonts w:ascii="Times New Roman" w:hAnsi="Times New Roman" w:eastAsia="仿宋" w:cs="Times New Roman"/>
          <w:spacing w:val="-8"/>
          <w:sz w:val="28"/>
          <w:szCs w:val="28"/>
        </w:rPr>
      </w:pPr>
      <w:r>
        <w:rPr>
          <w:rFonts w:ascii="Times New Roman" w:hAnsi="Times New Roman" w:eastAsia="仿宋" w:cs="Times New Roman"/>
          <w:spacing w:val="-8"/>
          <w:sz w:val="28"/>
          <w:szCs w:val="28"/>
        </w:rPr>
        <w:t>第二年协议期2020年7月16日至2021年7月15日，结余资金30,296.76元。</w:t>
      </w:r>
    </w:p>
    <w:p>
      <w:pPr>
        <w:spacing w:line="620" w:lineRule="exact"/>
        <w:ind w:firstLine="528" w:firstLineChars="200"/>
        <w:rPr>
          <w:rFonts w:ascii="Times New Roman" w:hAnsi="Times New Roman" w:eastAsia="仿宋" w:cs="Times New Roman"/>
          <w:spacing w:val="-8"/>
          <w:sz w:val="28"/>
          <w:szCs w:val="28"/>
        </w:rPr>
      </w:pPr>
      <w:r>
        <w:rPr>
          <w:rFonts w:ascii="Times New Roman" w:hAnsi="Times New Roman" w:eastAsia="仿宋" w:cs="Times New Roman"/>
          <w:spacing w:val="-8"/>
          <w:sz w:val="28"/>
          <w:szCs w:val="28"/>
        </w:rPr>
        <w:t>第三年协议期2021年7月16日至2022年7月15日，结余资金-7,003.37元。</w:t>
      </w:r>
    </w:p>
    <w:p>
      <w:pPr>
        <w:spacing w:line="620" w:lineRule="exact"/>
        <w:ind w:firstLine="512" w:firstLineChars="200"/>
        <w:rPr>
          <w:rFonts w:ascii="Times New Roman" w:hAnsi="Times New Roman" w:eastAsia="仿宋" w:cs="Times New Roman"/>
          <w:spacing w:val="-12"/>
          <w:sz w:val="28"/>
          <w:szCs w:val="28"/>
        </w:rPr>
      </w:pPr>
      <w:r>
        <w:rPr>
          <w:rFonts w:ascii="Times New Roman" w:hAnsi="Times New Roman" w:eastAsia="仿宋" w:cs="Times New Roman"/>
          <w:spacing w:val="-12"/>
          <w:sz w:val="28"/>
          <w:szCs w:val="28"/>
        </w:rPr>
        <w:t>第四年协议期2022年7月16日至2023年7月15日，结余资金-22,544.12元。</w:t>
      </w:r>
    </w:p>
    <w:p>
      <w:pPr>
        <w:spacing w:line="620" w:lineRule="exact"/>
        <w:ind w:firstLine="512" w:firstLineChars="200"/>
        <w:rPr>
          <w:rFonts w:ascii="Times New Roman" w:hAnsi="Times New Roman" w:eastAsia="仿宋" w:cs="Times New Roman"/>
          <w:spacing w:val="-12"/>
          <w:sz w:val="28"/>
          <w:szCs w:val="28"/>
        </w:rPr>
      </w:pPr>
      <w:r>
        <w:rPr>
          <w:rFonts w:ascii="Times New Roman" w:hAnsi="Times New Roman" w:eastAsia="仿宋" w:cs="Times New Roman"/>
          <w:spacing w:val="-12"/>
          <w:sz w:val="28"/>
          <w:szCs w:val="28"/>
        </w:rPr>
        <w:t>第五年协议期2023年7月16日至2024年7月15日，结余资金-91,728.37元。</w:t>
      </w:r>
    </w:p>
    <w:p>
      <w:pPr>
        <w:spacing w:line="620" w:lineRule="exact"/>
        <w:ind w:firstLine="512" w:firstLineChars="200"/>
        <w:rPr>
          <w:rFonts w:ascii="Times New Roman" w:hAnsi="Times New Roman" w:eastAsia="仿宋" w:cs="Times New Roman"/>
          <w:spacing w:val="-12"/>
          <w:sz w:val="28"/>
          <w:szCs w:val="28"/>
        </w:rPr>
      </w:pPr>
      <w:r>
        <w:rPr>
          <w:rFonts w:ascii="Times New Roman" w:hAnsi="Times New Roman" w:eastAsia="仿宋" w:cs="Times New Roman"/>
          <w:spacing w:val="-12"/>
          <w:sz w:val="28"/>
          <w:szCs w:val="28"/>
        </w:rPr>
        <w:t>㈢</w:t>
      </w:r>
      <w:r>
        <w:rPr>
          <w:rFonts w:ascii="Times New Roman" w:hAnsi="Times New Roman" w:eastAsia="仿宋" w:cs="Times New Roman"/>
          <w:sz w:val="28"/>
          <w:szCs w:val="28"/>
        </w:rPr>
        <w:t>2024年7月16日至2027年7月15日为钟村社工站的三年服务周期，其中：</w:t>
      </w:r>
    </w:p>
    <w:p>
      <w:pPr>
        <w:spacing w:line="620" w:lineRule="exact"/>
        <w:ind w:firstLine="512" w:firstLineChars="200"/>
        <w:rPr>
          <w:rFonts w:ascii="Times New Roman" w:hAnsi="Times New Roman" w:eastAsia="仿宋" w:cs="Times New Roman"/>
          <w:spacing w:val="-12"/>
          <w:sz w:val="28"/>
          <w:szCs w:val="28"/>
        </w:rPr>
      </w:pPr>
      <w:r>
        <w:rPr>
          <w:rFonts w:ascii="Times New Roman" w:hAnsi="Times New Roman" w:eastAsia="仿宋" w:cs="Times New Roman"/>
          <w:spacing w:val="-12"/>
          <w:sz w:val="28"/>
          <w:szCs w:val="28"/>
        </w:rPr>
        <w:t>本评估期</w:t>
      </w:r>
      <w:r>
        <w:rPr>
          <w:rFonts w:ascii="Times New Roman" w:hAnsi="Times New Roman" w:eastAsia="仿宋" w:cs="Times New Roman"/>
          <w:sz w:val="28"/>
          <w:szCs w:val="28"/>
        </w:rPr>
        <w:t>2024年7月16日至2025年1月15日，结余金额-553,335.99元</w:t>
      </w:r>
    </w:p>
    <w:p>
      <w:pPr>
        <w:spacing w:line="600" w:lineRule="exact"/>
        <w:ind w:right="-569" w:rightChars="-271"/>
        <w:outlineLvl w:val="0"/>
        <w:rPr>
          <w:rFonts w:ascii="Times New Roman" w:hAnsi="Times New Roman" w:eastAsia="仿宋" w:cs="Times New Roman"/>
          <w:sz w:val="28"/>
          <w:szCs w:val="28"/>
        </w:rPr>
      </w:pPr>
      <w:r>
        <w:rPr>
          <w:rFonts w:hint="eastAsia" w:ascii="Times New Roman" w:hAnsi="Times New Roman" w:eastAsia="仿宋" w:cs="Times New Roman"/>
          <w:b/>
          <w:sz w:val="28"/>
          <w:szCs w:val="28"/>
        </w:rPr>
        <w:t>九</w:t>
      </w:r>
      <w:r>
        <w:rPr>
          <w:rFonts w:ascii="Times New Roman" w:hAnsi="Times New Roman" w:eastAsia="仿宋" w:cs="Times New Roman"/>
          <w:b/>
          <w:sz w:val="28"/>
          <w:szCs w:val="28"/>
        </w:rPr>
        <w:t>、评估结论</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经上述审核评估，我们认为广州市番禺区钟村街社工服务站本次财务评估等级为：合格。</w:t>
      </w:r>
    </w:p>
    <w:p>
      <w:pPr>
        <w:spacing w:line="600" w:lineRule="exact"/>
        <w:ind w:right="-569" w:rightChars="-271"/>
        <w:outlineLvl w:val="0"/>
        <w:rPr>
          <w:rFonts w:ascii="Times New Roman" w:hAnsi="Times New Roman" w:eastAsia="仿宋" w:cs="Times New Roman"/>
          <w:b/>
          <w:sz w:val="28"/>
          <w:szCs w:val="28"/>
        </w:rPr>
      </w:pPr>
      <w:r>
        <w:rPr>
          <w:rFonts w:hint="eastAsia" w:ascii="Times New Roman" w:hAnsi="Times New Roman" w:eastAsia="仿宋" w:cs="Times New Roman"/>
          <w:b/>
          <w:sz w:val="28"/>
          <w:szCs w:val="28"/>
        </w:rPr>
        <w:t>十</w:t>
      </w:r>
      <w:r>
        <w:rPr>
          <w:rFonts w:ascii="Times New Roman" w:hAnsi="Times New Roman" w:eastAsia="仿宋" w:cs="Times New Roman"/>
          <w:b/>
          <w:sz w:val="28"/>
          <w:szCs w:val="28"/>
        </w:rPr>
        <w:t>、其他事项</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本报告仅供本次委托目的，即对钟村社工站财务评估使用，本事务所及本注册会计师不对运用本报告于其他目的造成的经济后果负责。</w:t>
      </w:r>
    </w:p>
    <w:p>
      <w:pPr>
        <w:spacing w:line="600" w:lineRule="exact"/>
        <w:rPr>
          <w:rFonts w:ascii="Times New Roman" w:hAnsi="Times New Roman" w:eastAsia="仿宋" w:cs="Times New Roman"/>
          <w:b/>
          <w:bCs/>
          <w:sz w:val="28"/>
          <w:szCs w:val="28"/>
        </w:rPr>
      </w:pPr>
    </w:p>
    <w:p>
      <w:pPr>
        <w:spacing w:line="600" w:lineRule="exact"/>
        <w:rPr>
          <w:rFonts w:ascii="Times New Roman" w:hAnsi="Times New Roman" w:eastAsia="仿宋_GB2312" w:cs="Times New Roman"/>
          <w:sz w:val="28"/>
          <w:szCs w:val="28"/>
        </w:rPr>
      </w:pPr>
    </w:p>
    <w:p>
      <w:pPr>
        <w:spacing w:line="600" w:lineRule="exact"/>
        <w:rPr>
          <w:rFonts w:ascii="Times New Roman" w:hAnsi="Times New Roman" w:eastAsia="仿宋_GB2312" w:cs="Times New Roman"/>
          <w:sz w:val="28"/>
          <w:szCs w:val="28"/>
        </w:rPr>
      </w:pPr>
    </w:p>
    <w:p>
      <w:pPr>
        <w:spacing w:line="60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ascii="Times New Roman" w:hAnsi="Times New Roman" w:eastAsia="宋体" w:cs="Times New Roman"/>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三</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十二</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85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pPr>
          <w:pStyle w:val="5"/>
          <w:jc w:val="center"/>
        </w:pPr>
        <w:r>
          <w:fldChar w:fldCharType="begin"/>
        </w:r>
        <w:r>
          <w:instrText xml:space="preserve">PAGE   \* MERGEFORMAT</w:instrText>
        </w:r>
        <w:r>
          <w:fldChar w:fldCharType="separate"/>
        </w:r>
        <w:r>
          <w:rPr>
            <w:lang w:val="zh-CN"/>
          </w:rPr>
          <w:t>9</w:t>
        </w:r>
        <w:r>
          <w:fldChar w:fldCharType="end"/>
        </w:r>
      </w:p>
    </w:sdtContent>
  </w:sdt>
  <w:p>
    <w:pPr>
      <w:pStyle w:val="5"/>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彭裕惠">
    <w15:presenceInfo w15:providerId="None" w15:userId="彭裕惠"/>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061C8"/>
    <w:rsid w:val="00011264"/>
    <w:rsid w:val="0002755A"/>
    <w:rsid w:val="00031018"/>
    <w:rsid w:val="000317CE"/>
    <w:rsid w:val="00032744"/>
    <w:rsid w:val="0003344C"/>
    <w:rsid w:val="0003532C"/>
    <w:rsid w:val="00041B6A"/>
    <w:rsid w:val="00043872"/>
    <w:rsid w:val="00055B05"/>
    <w:rsid w:val="00056EE9"/>
    <w:rsid w:val="0006463F"/>
    <w:rsid w:val="00064B63"/>
    <w:rsid w:val="00065A6C"/>
    <w:rsid w:val="00071FB1"/>
    <w:rsid w:val="00073645"/>
    <w:rsid w:val="00097DB9"/>
    <w:rsid w:val="000A488D"/>
    <w:rsid w:val="000B5517"/>
    <w:rsid w:val="000B62CD"/>
    <w:rsid w:val="000D31B5"/>
    <w:rsid w:val="000E00E1"/>
    <w:rsid w:val="000F0011"/>
    <w:rsid w:val="000F0440"/>
    <w:rsid w:val="000F4F6B"/>
    <w:rsid w:val="00101D5C"/>
    <w:rsid w:val="00102433"/>
    <w:rsid w:val="00110769"/>
    <w:rsid w:val="0011480E"/>
    <w:rsid w:val="00121ED1"/>
    <w:rsid w:val="0012230B"/>
    <w:rsid w:val="00133E77"/>
    <w:rsid w:val="001370D5"/>
    <w:rsid w:val="00141B82"/>
    <w:rsid w:val="00141E48"/>
    <w:rsid w:val="0014748D"/>
    <w:rsid w:val="001524AE"/>
    <w:rsid w:val="0015779A"/>
    <w:rsid w:val="0016124C"/>
    <w:rsid w:val="00161623"/>
    <w:rsid w:val="00164A86"/>
    <w:rsid w:val="0016508D"/>
    <w:rsid w:val="00171040"/>
    <w:rsid w:val="00172280"/>
    <w:rsid w:val="001839F4"/>
    <w:rsid w:val="00185C33"/>
    <w:rsid w:val="00191F3C"/>
    <w:rsid w:val="00192DD3"/>
    <w:rsid w:val="00194EA9"/>
    <w:rsid w:val="00196379"/>
    <w:rsid w:val="001973EB"/>
    <w:rsid w:val="001A70D8"/>
    <w:rsid w:val="001A795B"/>
    <w:rsid w:val="001B0C80"/>
    <w:rsid w:val="001B2890"/>
    <w:rsid w:val="001B2BB1"/>
    <w:rsid w:val="001C7D4B"/>
    <w:rsid w:val="001E0431"/>
    <w:rsid w:val="001E2299"/>
    <w:rsid w:val="001E3968"/>
    <w:rsid w:val="001E6903"/>
    <w:rsid w:val="001E73AE"/>
    <w:rsid w:val="001F06AD"/>
    <w:rsid w:val="001F6520"/>
    <w:rsid w:val="001F72D5"/>
    <w:rsid w:val="00200AB0"/>
    <w:rsid w:val="00202633"/>
    <w:rsid w:val="00211856"/>
    <w:rsid w:val="002146CD"/>
    <w:rsid w:val="002243A8"/>
    <w:rsid w:val="00225676"/>
    <w:rsid w:val="00237B72"/>
    <w:rsid w:val="002454FC"/>
    <w:rsid w:val="00262365"/>
    <w:rsid w:val="002626C2"/>
    <w:rsid w:val="002647B9"/>
    <w:rsid w:val="00265F2A"/>
    <w:rsid w:val="00266A11"/>
    <w:rsid w:val="00266CEA"/>
    <w:rsid w:val="00273BCE"/>
    <w:rsid w:val="002845EB"/>
    <w:rsid w:val="00286B33"/>
    <w:rsid w:val="00293C78"/>
    <w:rsid w:val="002A000C"/>
    <w:rsid w:val="002A52F7"/>
    <w:rsid w:val="002A7C06"/>
    <w:rsid w:val="002C6261"/>
    <w:rsid w:val="002C758E"/>
    <w:rsid w:val="002E0308"/>
    <w:rsid w:val="002E1BD7"/>
    <w:rsid w:val="002E1C51"/>
    <w:rsid w:val="002E4330"/>
    <w:rsid w:val="002F42FE"/>
    <w:rsid w:val="0030480B"/>
    <w:rsid w:val="0030717C"/>
    <w:rsid w:val="00312000"/>
    <w:rsid w:val="00320181"/>
    <w:rsid w:val="0032080E"/>
    <w:rsid w:val="00323877"/>
    <w:rsid w:val="003318A3"/>
    <w:rsid w:val="00331C3E"/>
    <w:rsid w:val="00331E74"/>
    <w:rsid w:val="00341215"/>
    <w:rsid w:val="00344B95"/>
    <w:rsid w:val="00347270"/>
    <w:rsid w:val="00350519"/>
    <w:rsid w:val="0035269F"/>
    <w:rsid w:val="00374A71"/>
    <w:rsid w:val="00387479"/>
    <w:rsid w:val="0039097A"/>
    <w:rsid w:val="003B2BC5"/>
    <w:rsid w:val="003B3AEB"/>
    <w:rsid w:val="003C16EF"/>
    <w:rsid w:val="003E3835"/>
    <w:rsid w:val="003E426A"/>
    <w:rsid w:val="003E56B4"/>
    <w:rsid w:val="003E5F5B"/>
    <w:rsid w:val="003E667B"/>
    <w:rsid w:val="003F2D93"/>
    <w:rsid w:val="00410E86"/>
    <w:rsid w:val="00415C4F"/>
    <w:rsid w:val="00427E8F"/>
    <w:rsid w:val="004356BB"/>
    <w:rsid w:val="00441B0C"/>
    <w:rsid w:val="00446547"/>
    <w:rsid w:val="00456A81"/>
    <w:rsid w:val="004639CE"/>
    <w:rsid w:val="00467F29"/>
    <w:rsid w:val="004727E9"/>
    <w:rsid w:val="00481251"/>
    <w:rsid w:val="004849B7"/>
    <w:rsid w:val="00491F7D"/>
    <w:rsid w:val="004B2146"/>
    <w:rsid w:val="004B266C"/>
    <w:rsid w:val="004B3A34"/>
    <w:rsid w:val="004B69E8"/>
    <w:rsid w:val="004B7044"/>
    <w:rsid w:val="004C2255"/>
    <w:rsid w:val="004E1C4D"/>
    <w:rsid w:val="004E2951"/>
    <w:rsid w:val="004F1B7D"/>
    <w:rsid w:val="0050140C"/>
    <w:rsid w:val="005038D5"/>
    <w:rsid w:val="00510E05"/>
    <w:rsid w:val="005147E9"/>
    <w:rsid w:val="00516189"/>
    <w:rsid w:val="00521B04"/>
    <w:rsid w:val="00525CAD"/>
    <w:rsid w:val="0052700D"/>
    <w:rsid w:val="0053169B"/>
    <w:rsid w:val="005363DD"/>
    <w:rsid w:val="00540107"/>
    <w:rsid w:val="005442C3"/>
    <w:rsid w:val="0054626A"/>
    <w:rsid w:val="00546E36"/>
    <w:rsid w:val="00550D9E"/>
    <w:rsid w:val="00555459"/>
    <w:rsid w:val="005627A6"/>
    <w:rsid w:val="00563632"/>
    <w:rsid w:val="005708A7"/>
    <w:rsid w:val="00572760"/>
    <w:rsid w:val="0057312B"/>
    <w:rsid w:val="00583524"/>
    <w:rsid w:val="00594D45"/>
    <w:rsid w:val="005B1BE8"/>
    <w:rsid w:val="005C4C36"/>
    <w:rsid w:val="005C6036"/>
    <w:rsid w:val="005C7CB0"/>
    <w:rsid w:val="005D085A"/>
    <w:rsid w:val="005D2D76"/>
    <w:rsid w:val="005D65B4"/>
    <w:rsid w:val="005E06D8"/>
    <w:rsid w:val="005E48DD"/>
    <w:rsid w:val="005F111B"/>
    <w:rsid w:val="005F164C"/>
    <w:rsid w:val="005F32C5"/>
    <w:rsid w:val="005F35CE"/>
    <w:rsid w:val="005F52F8"/>
    <w:rsid w:val="005F5FE2"/>
    <w:rsid w:val="005F6D4D"/>
    <w:rsid w:val="005F74CF"/>
    <w:rsid w:val="00602725"/>
    <w:rsid w:val="00602BB4"/>
    <w:rsid w:val="006039EC"/>
    <w:rsid w:val="00610693"/>
    <w:rsid w:val="00610C2C"/>
    <w:rsid w:val="00632C66"/>
    <w:rsid w:val="00633E4B"/>
    <w:rsid w:val="00653BBB"/>
    <w:rsid w:val="00655067"/>
    <w:rsid w:val="0065597E"/>
    <w:rsid w:val="00655B2F"/>
    <w:rsid w:val="00675A60"/>
    <w:rsid w:val="00683341"/>
    <w:rsid w:val="006845F1"/>
    <w:rsid w:val="00691A45"/>
    <w:rsid w:val="00696135"/>
    <w:rsid w:val="006A4EE4"/>
    <w:rsid w:val="006B0BCE"/>
    <w:rsid w:val="006C02DF"/>
    <w:rsid w:val="006C49BA"/>
    <w:rsid w:val="006C65EA"/>
    <w:rsid w:val="006D0434"/>
    <w:rsid w:val="006D1CA1"/>
    <w:rsid w:val="006D3821"/>
    <w:rsid w:val="006D4950"/>
    <w:rsid w:val="006E21E8"/>
    <w:rsid w:val="006E4926"/>
    <w:rsid w:val="006F3914"/>
    <w:rsid w:val="006F3969"/>
    <w:rsid w:val="007032DF"/>
    <w:rsid w:val="0070572C"/>
    <w:rsid w:val="00710A61"/>
    <w:rsid w:val="007173BB"/>
    <w:rsid w:val="00721CB2"/>
    <w:rsid w:val="007340D0"/>
    <w:rsid w:val="0074347B"/>
    <w:rsid w:val="00745A2F"/>
    <w:rsid w:val="00746338"/>
    <w:rsid w:val="00747433"/>
    <w:rsid w:val="0075737E"/>
    <w:rsid w:val="00771D21"/>
    <w:rsid w:val="00773405"/>
    <w:rsid w:val="007926ED"/>
    <w:rsid w:val="007927E1"/>
    <w:rsid w:val="007A3244"/>
    <w:rsid w:val="007A5A98"/>
    <w:rsid w:val="007B3DF1"/>
    <w:rsid w:val="007B5343"/>
    <w:rsid w:val="007B7796"/>
    <w:rsid w:val="007B7949"/>
    <w:rsid w:val="007D0180"/>
    <w:rsid w:val="007D695E"/>
    <w:rsid w:val="007D7166"/>
    <w:rsid w:val="007E2480"/>
    <w:rsid w:val="00802451"/>
    <w:rsid w:val="0080471D"/>
    <w:rsid w:val="00807BA7"/>
    <w:rsid w:val="00807BE3"/>
    <w:rsid w:val="00810A07"/>
    <w:rsid w:val="0082062E"/>
    <w:rsid w:val="00822EFC"/>
    <w:rsid w:val="00824AE7"/>
    <w:rsid w:val="008321FE"/>
    <w:rsid w:val="008475C0"/>
    <w:rsid w:val="00852D37"/>
    <w:rsid w:val="00854AAD"/>
    <w:rsid w:val="00855127"/>
    <w:rsid w:val="0085513B"/>
    <w:rsid w:val="00856263"/>
    <w:rsid w:val="00856883"/>
    <w:rsid w:val="0086051F"/>
    <w:rsid w:val="00870E18"/>
    <w:rsid w:val="008760FC"/>
    <w:rsid w:val="00883C29"/>
    <w:rsid w:val="0088606E"/>
    <w:rsid w:val="008942DD"/>
    <w:rsid w:val="00896102"/>
    <w:rsid w:val="00897C30"/>
    <w:rsid w:val="00897D40"/>
    <w:rsid w:val="008A2A7D"/>
    <w:rsid w:val="008A5ADF"/>
    <w:rsid w:val="008B09A8"/>
    <w:rsid w:val="008B7EF7"/>
    <w:rsid w:val="008C3543"/>
    <w:rsid w:val="008C56DE"/>
    <w:rsid w:val="008C7615"/>
    <w:rsid w:val="008C7B77"/>
    <w:rsid w:val="008D1DB3"/>
    <w:rsid w:val="008D477E"/>
    <w:rsid w:val="008D549A"/>
    <w:rsid w:val="008E0B3B"/>
    <w:rsid w:val="008E6127"/>
    <w:rsid w:val="008F0DDF"/>
    <w:rsid w:val="009005D9"/>
    <w:rsid w:val="00903490"/>
    <w:rsid w:val="00905374"/>
    <w:rsid w:val="009064EB"/>
    <w:rsid w:val="00907484"/>
    <w:rsid w:val="00926A47"/>
    <w:rsid w:val="00933CB6"/>
    <w:rsid w:val="009367AD"/>
    <w:rsid w:val="0094095E"/>
    <w:rsid w:val="00943A6F"/>
    <w:rsid w:val="0094449E"/>
    <w:rsid w:val="00944B7D"/>
    <w:rsid w:val="009477F7"/>
    <w:rsid w:val="00952099"/>
    <w:rsid w:val="00953A03"/>
    <w:rsid w:val="0095423D"/>
    <w:rsid w:val="0095703D"/>
    <w:rsid w:val="009613FE"/>
    <w:rsid w:val="0096190D"/>
    <w:rsid w:val="009759AE"/>
    <w:rsid w:val="00975FDD"/>
    <w:rsid w:val="009816F9"/>
    <w:rsid w:val="0099451A"/>
    <w:rsid w:val="00997BCF"/>
    <w:rsid w:val="009A0C80"/>
    <w:rsid w:val="009A2387"/>
    <w:rsid w:val="009A7747"/>
    <w:rsid w:val="009B417A"/>
    <w:rsid w:val="009C3790"/>
    <w:rsid w:val="009C3CCD"/>
    <w:rsid w:val="009C45E4"/>
    <w:rsid w:val="009C6946"/>
    <w:rsid w:val="009E00C2"/>
    <w:rsid w:val="00A02EAF"/>
    <w:rsid w:val="00A15DDD"/>
    <w:rsid w:val="00A17E51"/>
    <w:rsid w:val="00A21C64"/>
    <w:rsid w:val="00A21C7A"/>
    <w:rsid w:val="00A25727"/>
    <w:rsid w:val="00A300BD"/>
    <w:rsid w:val="00A411C8"/>
    <w:rsid w:val="00A42F36"/>
    <w:rsid w:val="00A43D5E"/>
    <w:rsid w:val="00A44649"/>
    <w:rsid w:val="00A44E61"/>
    <w:rsid w:val="00A459DD"/>
    <w:rsid w:val="00A62367"/>
    <w:rsid w:val="00A66FCD"/>
    <w:rsid w:val="00A67BD5"/>
    <w:rsid w:val="00A67D24"/>
    <w:rsid w:val="00A74220"/>
    <w:rsid w:val="00A9361A"/>
    <w:rsid w:val="00A9437D"/>
    <w:rsid w:val="00A95270"/>
    <w:rsid w:val="00AA19DE"/>
    <w:rsid w:val="00AA275E"/>
    <w:rsid w:val="00AA5037"/>
    <w:rsid w:val="00AA681D"/>
    <w:rsid w:val="00AC58BD"/>
    <w:rsid w:val="00AC5C43"/>
    <w:rsid w:val="00AC65FD"/>
    <w:rsid w:val="00AD7854"/>
    <w:rsid w:val="00AE18D0"/>
    <w:rsid w:val="00AE285D"/>
    <w:rsid w:val="00AE3E25"/>
    <w:rsid w:val="00AE4EAB"/>
    <w:rsid w:val="00AF0139"/>
    <w:rsid w:val="00AF5169"/>
    <w:rsid w:val="00B13B64"/>
    <w:rsid w:val="00B27A0F"/>
    <w:rsid w:val="00B3292D"/>
    <w:rsid w:val="00B41E70"/>
    <w:rsid w:val="00B45DD2"/>
    <w:rsid w:val="00B45FAC"/>
    <w:rsid w:val="00B47376"/>
    <w:rsid w:val="00B55A3F"/>
    <w:rsid w:val="00B61767"/>
    <w:rsid w:val="00B634BC"/>
    <w:rsid w:val="00B66EF3"/>
    <w:rsid w:val="00B71517"/>
    <w:rsid w:val="00B73D8A"/>
    <w:rsid w:val="00B777DB"/>
    <w:rsid w:val="00B86605"/>
    <w:rsid w:val="00B9463E"/>
    <w:rsid w:val="00B94C44"/>
    <w:rsid w:val="00BA4475"/>
    <w:rsid w:val="00BB6453"/>
    <w:rsid w:val="00BC27F3"/>
    <w:rsid w:val="00BC46BE"/>
    <w:rsid w:val="00BC7ED9"/>
    <w:rsid w:val="00BD2F47"/>
    <w:rsid w:val="00BD6B15"/>
    <w:rsid w:val="00BE22A5"/>
    <w:rsid w:val="00BE37CD"/>
    <w:rsid w:val="00BE38BD"/>
    <w:rsid w:val="00BE4354"/>
    <w:rsid w:val="00BE4B22"/>
    <w:rsid w:val="00BE62D2"/>
    <w:rsid w:val="00C02AF0"/>
    <w:rsid w:val="00C03042"/>
    <w:rsid w:val="00C033D6"/>
    <w:rsid w:val="00C10D35"/>
    <w:rsid w:val="00C2086D"/>
    <w:rsid w:val="00C22583"/>
    <w:rsid w:val="00C23D3A"/>
    <w:rsid w:val="00C41CDC"/>
    <w:rsid w:val="00C41DD8"/>
    <w:rsid w:val="00C46491"/>
    <w:rsid w:val="00C50F29"/>
    <w:rsid w:val="00C5543F"/>
    <w:rsid w:val="00C61FF5"/>
    <w:rsid w:val="00C7566B"/>
    <w:rsid w:val="00C81C71"/>
    <w:rsid w:val="00C9769A"/>
    <w:rsid w:val="00CC094B"/>
    <w:rsid w:val="00CC7FE9"/>
    <w:rsid w:val="00CD2143"/>
    <w:rsid w:val="00CD3721"/>
    <w:rsid w:val="00CD408C"/>
    <w:rsid w:val="00CD5E58"/>
    <w:rsid w:val="00CD60B2"/>
    <w:rsid w:val="00CD62D5"/>
    <w:rsid w:val="00CD6A91"/>
    <w:rsid w:val="00CE08B9"/>
    <w:rsid w:val="00D0409C"/>
    <w:rsid w:val="00D10308"/>
    <w:rsid w:val="00D144A2"/>
    <w:rsid w:val="00D21D72"/>
    <w:rsid w:val="00D22C6A"/>
    <w:rsid w:val="00D24776"/>
    <w:rsid w:val="00D266EB"/>
    <w:rsid w:val="00D275F8"/>
    <w:rsid w:val="00D32C3A"/>
    <w:rsid w:val="00D348FD"/>
    <w:rsid w:val="00D40ACE"/>
    <w:rsid w:val="00D44BFD"/>
    <w:rsid w:val="00D47C2A"/>
    <w:rsid w:val="00D51A02"/>
    <w:rsid w:val="00D53A42"/>
    <w:rsid w:val="00D63575"/>
    <w:rsid w:val="00D752C9"/>
    <w:rsid w:val="00D76704"/>
    <w:rsid w:val="00D77A77"/>
    <w:rsid w:val="00D82197"/>
    <w:rsid w:val="00D86161"/>
    <w:rsid w:val="00D867E3"/>
    <w:rsid w:val="00D93807"/>
    <w:rsid w:val="00D945A2"/>
    <w:rsid w:val="00D97736"/>
    <w:rsid w:val="00DA02C1"/>
    <w:rsid w:val="00DA287A"/>
    <w:rsid w:val="00DB02C4"/>
    <w:rsid w:val="00DD1165"/>
    <w:rsid w:val="00DD4EA7"/>
    <w:rsid w:val="00DE2776"/>
    <w:rsid w:val="00DE38B1"/>
    <w:rsid w:val="00DE69C7"/>
    <w:rsid w:val="00DF02A5"/>
    <w:rsid w:val="00DF1FE4"/>
    <w:rsid w:val="00E1694E"/>
    <w:rsid w:val="00E21B1D"/>
    <w:rsid w:val="00E2471E"/>
    <w:rsid w:val="00E31E66"/>
    <w:rsid w:val="00E42764"/>
    <w:rsid w:val="00E54144"/>
    <w:rsid w:val="00E56A70"/>
    <w:rsid w:val="00E57618"/>
    <w:rsid w:val="00E57C7F"/>
    <w:rsid w:val="00E61107"/>
    <w:rsid w:val="00E612B7"/>
    <w:rsid w:val="00E64ACF"/>
    <w:rsid w:val="00E6597D"/>
    <w:rsid w:val="00E70D75"/>
    <w:rsid w:val="00E72E37"/>
    <w:rsid w:val="00E762BE"/>
    <w:rsid w:val="00E844F9"/>
    <w:rsid w:val="00E851CE"/>
    <w:rsid w:val="00E86E25"/>
    <w:rsid w:val="00EA6F18"/>
    <w:rsid w:val="00EC0150"/>
    <w:rsid w:val="00EC35AE"/>
    <w:rsid w:val="00EC54BC"/>
    <w:rsid w:val="00EC60F4"/>
    <w:rsid w:val="00ED03C6"/>
    <w:rsid w:val="00ED03D7"/>
    <w:rsid w:val="00ED40AB"/>
    <w:rsid w:val="00EE58C3"/>
    <w:rsid w:val="00EF35A0"/>
    <w:rsid w:val="00EF7ACF"/>
    <w:rsid w:val="00F055B8"/>
    <w:rsid w:val="00F12621"/>
    <w:rsid w:val="00F14556"/>
    <w:rsid w:val="00F1624D"/>
    <w:rsid w:val="00F20D27"/>
    <w:rsid w:val="00F25686"/>
    <w:rsid w:val="00F25D1D"/>
    <w:rsid w:val="00F279E8"/>
    <w:rsid w:val="00F31B05"/>
    <w:rsid w:val="00F3637E"/>
    <w:rsid w:val="00F36B85"/>
    <w:rsid w:val="00F52AB6"/>
    <w:rsid w:val="00F537EB"/>
    <w:rsid w:val="00F549A2"/>
    <w:rsid w:val="00F66AC5"/>
    <w:rsid w:val="00F801CF"/>
    <w:rsid w:val="00F82D47"/>
    <w:rsid w:val="00F971D2"/>
    <w:rsid w:val="00FA1C78"/>
    <w:rsid w:val="00FB6DAA"/>
    <w:rsid w:val="00FD04F7"/>
    <w:rsid w:val="00FD3E88"/>
    <w:rsid w:val="00FD45C2"/>
    <w:rsid w:val="00FD6676"/>
    <w:rsid w:val="00FE272D"/>
    <w:rsid w:val="00FE2E01"/>
    <w:rsid w:val="00FF0E1A"/>
    <w:rsid w:val="00FF2A48"/>
    <w:rsid w:val="00FF301B"/>
    <w:rsid w:val="072A1991"/>
    <w:rsid w:val="77B261D6"/>
    <w:rsid w:val="782474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字符"/>
    <w:basedOn w:val="9"/>
    <w:link w:val="6"/>
    <w:qFormat/>
    <w:uiPriority w:val="99"/>
    <w:rPr>
      <w:rFonts w:asciiTheme="minorHAnsi" w:hAnsiTheme="minorHAnsi" w:eastAsiaTheme="minorEastAsia" w:cstheme="minorBidi"/>
      <w:kern w:val="2"/>
      <w:sz w:val="18"/>
      <w:szCs w:val="18"/>
    </w:rPr>
  </w:style>
  <w:style w:type="character" w:customStyle="1" w:styleId="13">
    <w:name w:val="页脚 字符"/>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字符"/>
    <w:basedOn w:val="9"/>
    <w:link w:val="3"/>
    <w:qFormat/>
    <w:uiPriority w:val="0"/>
    <w:rPr>
      <w:kern w:val="2"/>
      <w:sz w:val="18"/>
      <w:szCs w:val="24"/>
    </w:rPr>
  </w:style>
  <w:style w:type="character" w:customStyle="1" w:styleId="15">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6">
    <w:name w:val="批注主题 字符"/>
    <w:basedOn w:val="15"/>
    <w:link w:val="7"/>
    <w:qFormat/>
    <w:uiPriority w:val="0"/>
    <w:rPr>
      <w:rFonts w:asciiTheme="minorHAnsi" w:hAnsiTheme="minorHAnsi" w:eastAsiaTheme="minorEastAsia" w:cstheme="minorBidi"/>
      <w:b/>
      <w:bCs/>
      <w:kern w:val="2"/>
      <w:sz w:val="21"/>
      <w:szCs w:val="24"/>
    </w:rPr>
  </w:style>
  <w:style w:type="paragraph" w:customStyle="1" w:styleId="17">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字符"/>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744</Words>
  <Characters>4246</Characters>
  <Lines>35</Lines>
  <Paragraphs>9</Paragraphs>
  <TotalTime>1445</TotalTime>
  <ScaleCrop>false</ScaleCrop>
  <LinksUpToDate>false</LinksUpToDate>
  <CharactersWithSpaces>4981</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2022-08-25T14:40:00Z</dcterms:created>
  <dc:creator>Dumpling</dc:creator>
  <cp:lastModifiedBy>彭裕惠</cp:lastModifiedBy>
  <cp:lastPrinted>2025-03-08T13:16:00Z</cp:lastPrinted>
  <dcterms:modified xsi:type="dcterms:W3CDTF">2025-03-21T11:14:08Z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DBDAA557E3AB4E19815F85778EA03EFE</vt:lpwstr>
  </property>
</Properties>
</file>