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999"/>
        </w:tabs>
        <w:overflowPunct w:val="0"/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5</w:t>
      </w:r>
    </w:p>
    <w:p>
      <w:pPr>
        <w:pStyle w:val="2"/>
        <w:rPr>
          <w:rFonts w:hint="default" w:ascii="Times New Roman" w:hAnsi="Times New Roman" w:eastAsia="宋体" w:cs="Times New Roman"/>
          <w:color w:val="auto"/>
          <w:sz w:val="21"/>
          <w:szCs w:val="24"/>
          <w:highlight w:val="none"/>
          <w:lang w:val="en-US" w:eastAsia="zh-CN"/>
        </w:rPr>
      </w:pPr>
    </w:p>
    <w:tbl>
      <w:tblPr>
        <w:tblStyle w:val="4"/>
        <w:tblW w:w="529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2491"/>
        <w:gridCol w:w="40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微软雅黑" w:cs="Times New Roman"/>
                <w:i w:val="0"/>
                <w:iCs w:val="0"/>
                <w:color w:val="000000" w:themeColor="text1"/>
                <w:sz w:val="36"/>
                <w:szCs w:val="3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 w:themeColor="text1"/>
                <w:sz w:val="44"/>
                <w:szCs w:val="4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广州市求职创业补贴人社部门经办同事联系表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市/区</w:t>
            </w: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109" w:type="pc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广州市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袁浩荣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ins w:id="0" w:author="余星磊" w:date="2025-02-11T15:52:39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</w:t>
              </w:r>
            </w:ins>
            <w:ins w:id="1" w:author="余星磊" w:date="2025-02-11T15:52:40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38809515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郑铭珊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ins w:id="2" w:author="余星磊" w:date="2025-02-11T15:52:44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85596419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蔚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ins w:id="3" w:author="余星磊" w:date="2025-02-11T15:52:45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37277816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吕宗儒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ins w:id="4" w:author="余星磊" w:date="2025-02-11T15:52:46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38807506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越秀区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黄锦桐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ins w:id="5" w:author="余星磊" w:date="2025-02-11T15:52:47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81075087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海珠区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马艳芳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李伟锋 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ins w:id="6" w:author="余星磊" w:date="2025-02-11T15:52:50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34381187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ins w:id="7" w:author="余星磊" w:date="2025-02-11T15:52:50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34384580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荔湾区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胡祎晨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ins w:id="8" w:author="余星磊" w:date="2025-02-11T15:52:52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81831931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天河区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杨蕊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ins w:id="9" w:author="余星磊" w:date="2025-02-11T15:52:53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37690371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ins w:id="10" w:author="余星磊" w:date="2025-02-11T15:52:55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37690372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黄埔区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袁嘉瑜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ins w:id="11" w:author="余星磊" w:date="2025-02-11T15:53:46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82397171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白云区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吴锦才</w:t>
            </w:r>
          </w:p>
        </w:tc>
        <w:tc>
          <w:tcPr>
            <w:tcW w:w="21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2" w:author="余星磊" w:date="2025-02-11T15:53:46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36342509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3" w:author="余星磊" w:date="2025-02-11T15:53:47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32580671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番禺区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张国宏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4" w:author="余星磊" w:date="2025-02-11T15:53:50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84692993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花都区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高汝辉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5" w:author="余星磊" w:date="2025-02-11T15:53:51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86881080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南沙区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陈婉祺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6" w:author="余星磊" w:date="2025-02-11T15:53:52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84897457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从化区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杰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7" w:author="余星磊" w:date="2025-02-11T15:53:52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87966360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增城区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彭垚鑫</w:t>
            </w:r>
          </w:p>
        </w:tc>
        <w:tc>
          <w:tcPr>
            <w:tcW w:w="21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ins w:id="18" w:author="余星磊" w:date="2025-02-11T15:53:53Z">
              <w:r>
                <w:rPr>
                  <w:rFonts w:hint="eastAsia" w:eastAsia="仿宋_GB2312" w:cs="Times New Roman"/>
                  <w:i w:val="0"/>
                  <w:iCs w:val="0"/>
                  <w:color w:val="000000" w:themeColor="text1"/>
                  <w:kern w:val="0"/>
                  <w:sz w:val="28"/>
                  <w:szCs w:val="28"/>
                  <w:highlight w:val="none"/>
                  <w:u w:val="none"/>
                  <w:lang w:val="en-US" w:eastAsia="zh-CN" w:bidi="ar"/>
                  <w14:textFill>
                    <w14:solidFill>
                      <w14:schemeClr w14:val="tx1"/>
                    </w14:solidFill>
                  </w14:textFill>
                </w:rPr>
                <w:t>020-</w:t>
              </w:r>
            </w:ins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82755620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星磊">
    <w15:presenceInfo w15:providerId="None" w15:userId="余星磊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1305"/>
    <w:rsid w:val="06F8439C"/>
    <w:rsid w:val="09DC611C"/>
    <w:rsid w:val="15DB5CEB"/>
    <w:rsid w:val="2D1826CA"/>
    <w:rsid w:val="5E1C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5"/>
    <w:basedOn w:val="1"/>
    <w:next w:val="1"/>
    <w:unhideWhenUsed/>
    <w:qFormat/>
    <w:uiPriority w:val="39"/>
    <w:pPr>
      <w:ind w:left="840"/>
      <w:jc w:val="left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332</Characters>
  <Lines>0</Lines>
  <Paragraphs>0</Paragraphs>
  <TotalTime>0</TotalTime>
  <ScaleCrop>false</ScaleCrop>
  <LinksUpToDate>false</LinksUpToDate>
  <CharactersWithSpaces>337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2025-01-17T01:41:00Z</dcterms:created>
  <dc:creator>Administrator</dc:creator>
  <cp:lastModifiedBy>余星磊</cp:lastModifiedBy>
  <dcterms:modified xsi:type="dcterms:W3CDTF">2025-02-11T07:53:56Z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KSOTemplateDocerSaveRecord">
    <vt:lpwstr>eyJoZGlkIjoiODljYjU1YzAyZTI4NDBlZDgxMjg1NDk0NzEwYzBmYzUiLCJ1c2VySWQiOiIyNzk3NDQxNDIifQ==</vt:lpwstr>
  </property>
  <property fmtid="{D5CDD505-2E9C-101B-9397-08002B2CF9AE}" pid="4" name="ICV">
    <vt:lpwstr>CD86203F13504989ADCCA66267915DDB_12</vt:lpwstr>
  </property>
</Properties>
</file>